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D6B29">
      <w:pPr>
        <w:jc w:val="center"/>
        <w:rPr>
          <w:rFonts w:ascii="仿宋_GB2312" w:hAnsi="宋体" w:eastAsia="仿宋_GB2312"/>
          <w:b/>
          <w:bCs/>
          <w:sz w:val="52"/>
          <w:szCs w:val="52"/>
        </w:rPr>
      </w:pPr>
    </w:p>
    <w:p w14:paraId="4274D99D">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17CD2E16">
      <w:pPr>
        <w:pStyle w:val="7"/>
        <w:jc w:val="both"/>
        <w:rPr>
          <w:rFonts w:ascii="宋体" w:hAnsi="宋体" w:cs="宋体"/>
        </w:rPr>
      </w:pPr>
    </w:p>
    <w:p w14:paraId="356DB17F">
      <w:pPr>
        <w:pStyle w:val="7"/>
        <w:jc w:val="both"/>
        <w:rPr>
          <w:rFonts w:ascii="宋体" w:hAnsi="宋体" w:cs="宋体"/>
        </w:rPr>
      </w:pPr>
    </w:p>
    <w:p w14:paraId="4C3F351F">
      <w:pPr>
        <w:pStyle w:val="7"/>
        <w:jc w:val="both"/>
        <w:rPr>
          <w:rFonts w:ascii="宋体" w:hAnsi="宋体" w:cs="宋体"/>
        </w:rPr>
      </w:pPr>
    </w:p>
    <w:p w14:paraId="2FE5B3E4">
      <w:pPr>
        <w:pStyle w:val="7"/>
        <w:jc w:val="both"/>
        <w:rPr>
          <w:rFonts w:ascii="宋体" w:hAnsi="宋体" w:cs="宋体"/>
        </w:rPr>
      </w:pPr>
    </w:p>
    <w:p w14:paraId="1A32EC33">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2E9C271C">
      <w:pPr>
        <w:rPr>
          <w:rFonts w:ascii="宋体" w:hAnsi="宋体" w:cs="宋体"/>
          <w:b/>
          <w:bCs/>
          <w:spacing w:val="40"/>
          <w:sz w:val="84"/>
          <w:szCs w:val="84"/>
        </w:rPr>
      </w:pPr>
    </w:p>
    <w:p w14:paraId="37953B0F">
      <w:pPr>
        <w:jc w:val="center"/>
        <w:rPr>
          <w:rFonts w:ascii="宋体" w:hAnsi="宋体" w:cs="宋体"/>
          <w:sz w:val="32"/>
          <w:szCs w:val="32"/>
        </w:rPr>
      </w:pPr>
      <w:r>
        <w:rPr>
          <w:rFonts w:hint="eastAsia" w:ascii="宋体" w:hAnsi="宋体" w:cs="宋体"/>
          <w:b/>
          <w:bCs/>
          <w:spacing w:val="40"/>
          <w:sz w:val="32"/>
          <w:szCs w:val="32"/>
        </w:rPr>
        <w:t>招标编号：GFGS-1</w:t>
      </w:r>
      <w:del w:id="2" w:author="李肖伟" w:date="2026-06-07T15:25:56Z">
        <w:r>
          <w:rPr>
            <w:rFonts w:hint="default" w:ascii="宋体" w:hAnsi="宋体" w:cs="宋体"/>
            <w:b/>
            <w:bCs/>
            <w:spacing w:val="40"/>
            <w:sz w:val="32"/>
            <w:szCs w:val="32"/>
            <w:lang w:val="en-US"/>
          </w:rPr>
          <w:delText>41</w:delText>
        </w:r>
      </w:del>
      <w:ins w:id="3" w:author="李肖伟" w:date="2026-06-07T15:25:56Z">
        <w:r>
          <w:rPr>
            <w:rFonts w:hint="eastAsia" w:ascii="宋体" w:hAnsi="宋体" w:cs="宋体"/>
            <w:b/>
            <w:bCs/>
            <w:spacing w:val="40"/>
            <w:sz w:val="32"/>
            <w:szCs w:val="32"/>
            <w:lang w:val="en-US" w:eastAsia="zh-CN"/>
          </w:rPr>
          <w:t>56</w:t>
        </w:r>
      </w:ins>
      <w:r>
        <w:rPr>
          <w:rFonts w:hint="eastAsia" w:ascii="宋体" w:hAnsi="宋体" w:cs="宋体"/>
          <w:b/>
          <w:bCs/>
          <w:spacing w:val="40"/>
          <w:sz w:val="32"/>
          <w:szCs w:val="32"/>
        </w:rPr>
        <w:t xml:space="preserve"> </w:t>
      </w:r>
    </w:p>
    <w:p w14:paraId="730778C6">
      <w:pPr>
        <w:ind w:left="-2" w:leftChars="-1" w:firstLine="960" w:firstLineChars="300"/>
        <w:jc w:val="center"/>
        <w:rPr>
          <w:rFonts w:ascii="宋体" w:hAnsi="宋体" w:cs="宋体"/>
          <w:sz w:val="32"/>
          <w:szCs w:val="32"/>
        </w:rPr>
      </w:pPr>
    </w:p>
    <w:p w14:paraId="00B14B54">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2CA391AF">
      <w:pPr>
        <w:jc w:val="center"/>
        <w:rPr>
          <w:rFonts w:ascii="宋体" w:hAnsi="宋体" w:cs="宋体"/>
          <w:b/>
          <w:bCs/>
          <w:kern w:val="0"/>
          <w:sz w:val="32"/>
          <w:szCs w:val="32"/>
        </w:rPr>
      </w:pPr>
    </w:p>
    <w:p w14:paraId="1A18BAF3">
      <w:pPr>
        <w:jc w:val="center"/>
        <w:rPr>
          <w:rFonts w:ascii="宋体" w:hAnsi="宋体" w:cs="宋体"/>
          <w:b/>
          <w:bCs/>
          <w:kern w:val="0"/>
          <w:sz w:val="32"/>
          <w:szCs w:val="32"/>
        </w:rPr>
      </w:pPr>
    </w:p>
    <w:p w14:paraId="41C8A91F">
      <w:pPr>
        <w:jc w:val="center"/>
        <w:rPr>
          <w:rFonts w:ascii="宋体" w:hAnsi="宋体" w:cs="宋体"/>
          <w:b/>
          <w:bCs/>
          <w:kern w:val="0"/>
          <w:sz w:val="32"/>
          <w:szCs w:val="32"/>
        </w:rPr>
      </w:pPr>
    </w:p>
    <w:p w14:paraId="4A0CEC3B">
      <w:pPr>
        <w:jc w:val="center"/>
        <w:rPr>
          <w:rFonts w:ascii="宋体" w:hAnsi="宋体" w:cs="宋体"/>
          <w:b/>
          <w:bCs/>
          <w:kern w:val="0"/>
          <w:sz w:val="32"/>
          <w:szCs w:val="32"/>
        </w:rPr>
      </w:pPr>
    </w:p>
    <w:p w14:paraId="6CCF6D0C">
      <w:pPr>
        <w:jc w:val="center"/>
        <w:rPr>
          <w:rFonts w:ascii="宋体" w:hAnsi="宋体" w:cs="宋体"/>
          <w:b/>
          <w:bCs/>
          <w:kern w:val="0"/>
          <w:sz w:val="32"/>
          <w:szCs w:val="32"/>
        </w:rPr>
      </w:pPr>
    </w:p>
    <w:p w14:paraId="6C97487D">
      <w:pPr>
        <w:ind w:firstLine="2179" w:firstLineChars="650"/>
        <w:jc w:val="center"/>
        <w:rPr>
          <w:rFonts w:ascii="宋体" w:hAnsi="宋体" w:cs="宋体"/>
          <w:b/>
          <w:bCs/>
          <w:spacing w:val="7"/>
          <w:kern w:val="0"/>
          <w:sz w:val="32"/>
          <w:szCs w:val="32"/>
        </w:rPr>
      </w:pPr>
    </w:p>
    <w:p w14:paraId="02C4C93E">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年12月1日</w:t>
      </w:r>
    </w:p>
    <w:p w14:paraId="5268FD4E">
      <w:pPr>
        <w:ind w:firstLine="3411" w:firstLineChars="850"/>
        <w:rPr>
          <w:rFonts w:ascii="仿宋_GB2312" w:hAnsi="宋体" w:eastAsia="仿宋_GB2312"/>
          <w:b/>
          <w:bCs/>
          <w:spacing w:val="40"/>
          <w:sz w:val="32"/>
          <w:szCs w:val="32"/>
        </w:rPr>
      </w:pPr>
    </w:p>
    <w:p w14:paraId="20CA7281">
      <w:pPr>
        <w:spacing w:line="540" w:lineRule="exact"/>
        <w:rPr>
          <w:rFonts w:ascii="仿宋_GB2312" w:hAnsi="宋体" w:eastAsia="仿宋_GB2312"/>
          <w:b/>
          <w:sz w:val="32"/>
          <w:szCs w:val="32"/>
        </w:rPr>
      </w:pPr>
    </w:p>
    <w:p w14:paraId="11978F31">
      <w:pPr>
        <w:spacing w:line="540" w:lineRule="exact"/>
        <w:rPr>
          <w:rFonts w:ascii="仿宋_GB2312" w:hAnsi="宋体" w:eastAsia="仿宋_GB2312"/>
          <w:b/>
          <w:sz w:val="32"/>
          <w:szCs w:val="32"/>
        </w:rPr>
      </w:pPr>
    </w:p>
    <w:p w14:paraId="7E5CF37C">
      <w:pPr>
        <w:spacing w:line="540" w:lineRule="exact"/>
        <w:rPr>
          <w:rFonts w:ascii="仿宋_GB2312" w:hAnsi="宋体" w:eastAsia="仿宋_GB2312"/>
          <w:b/>
          <w:sz w:val="32"/>
          <w:szCs w:val="32"/>
        </w:rPr>
      </w:pPr>
    </w:p>
    <w:p w14:paraId="4EF5CE16">
      <w:pPr>
        <w:spacing w:line="540" w:lineRule="exact"/>
        <w:rPr>
          <w:rFonts w:ascii="仿宋_GB2312" w:hAnsi="宋体" w:eastAsia="仿宋_GB2312"/>
          <w:b/>
          <w:sz w:val="32"/>
          <w:szCs w:val="32"/>
        </w:rPr>
      </w:pPr>
    </w:p>
    <w:p w14:paraId="46F00D84">
      <w:pPr>
        <w:spacing w:line="540" w:lineRule="exact"/>
        <w:rPr>
          <w:rFonts w:ascii="仿宋_GB2312" w:hAnsi="宋体" w:eastAsia="仿宋_GB2312"/>
          <w:b/>
          <w:sz w:val="32"/>
          <w:szCs w:val="32"/>
        </w:rPr>
      </w:pPr>
    </w:p>
    <w:p w14:paraId="02434D89">
      <w:pPr>
        <w:spacing w:line="540" w:lineRule="exact"/>
        <w:rPr>
          <w:rFonts w:ascii="仿宋_GB2312" w:hAnsi="宋体" w:eastAsia="仿宋_GB2312"/>
          <w:b/>
          <w:sz w:val="32"/>
          <w:szCs w:val="32"/>
        </w:rPr>
      </w:pPr>
    </w:p>
    <w:p w14:paraId="6B02264E">
      <w:pPr>
        <w:spacing w:line="540" w:lineRule="exact"/>
        <w:rPr>
          <w:rFonts w:ascii="仿宋_GB2312" w:hAnsi="宋体" w:eastAsia="仿宋_GB2312"/>
          <w:b/>
          <w:sz w:val="32"/>
          <w:szCs w:val="32"/>
        </w:rPr>
      </w:pPr>
    </w:p>
    <w:p w14:paraId="4C847E9D">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11FA3CC2">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47F98B49">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4B613AD2">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6C1A792E">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4EA7D352">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1762C323">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42E4E118">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619C2537">
      <w:pPr>
        <w:spacing w:line="720" w:lineRule="auto"/>
        <w:rPr>
          <w:rFonts w:ascii="仿宋_GB2312" w:hAnsi="宋体" w:eastAsia="仿宋_GB2312"/>
          <w:sz w:val="28"/>
          <w:szCs w:val="28"/>
        </w:rPr>
      </w:pPr>
      <w:r>
        <w:rPr>
          <w:rFonts w:hint="eastAsia" w:ascii="宋体" w:hAnsi="宋体" w:cs="宋体"/>
          <w:sz w:val="32"/>
          <w:szCs w:val="32"/>
        </w:rPr>
        <w:fldChar w:fldCharType="end"/>
      </w:r>
    </w:p>
    <w:p w14:paraId="3E4CA478">
      <w:pPr>
        <w:spacing w:line="540" w:lineRule="exact"/>
        <w:rPr>
          <w:rFonts w:ascii="仿宋_GB2312" w:hAnsi="宋体" w:eastAsia="仿宋_GB2312"/>
          <w:b/>
          <w:sz w:val="32"/>
          <w:szCs w:val="32"/>
        </w:rPr>
      </w:pPr>
    </w:p>
    <w:p w14:paraId="1D4E623E">
      <w:pPr>
        <w:spacing w:line="540" w:lineRule="exact"/>
        <w:rPr>
          <w:rFonts w:ascii="仿宋_GB2312" w:hAnsi="宋体" w:eastAsia="仿宋_GB2312"/>
          <w:b/>
          <w:sz w:val="32"/>
          <w:szCs w:val="32"/>
        </w:rPr>
      </w:pPr>
    </w:p>
    <w:p w14:paraId="631BA569">
      <w:pPr>
        <w:spacing w:line="540" w:lineRule="exact"/>
        <w:rPr>
          <w:rFonts w:ascii="仿宋_GB2312" w:hAnsi="宋体" w:eastAsia="仿宋_GB2312"/>
          <w:b/>
          <w:sz w:val="32"/>
          <w:szCs w:val="32"/>
        </w:rPr>
      </w:pPr>
    </w:p>
    <w:p w14:paraId="36A59286">
      <w:pPr>
        <w:spacing w:line="540" w:lineRule="exact"/>
        <w:rPr>
          <w:rFonts w:ascii="仿宋_GB2312" w:hAnsi="宋体" w:eastAsia="仿宋_GB2312"/>
          <w:b/>
          <w:sz w:val="32"/>
          <w:szCs w:val="32"/>
        </w:rPr>
      </w:pPr>
    </w:p>
    <w:p w14:paraId="08F2EF4E">
      <w:pPr>
        <w:spacing w:line="540" w:lineRule="exact"/>
        <w:rPr>
          <w:rFonts w:ascii="仿宋_GB2312" w:hAnsi="宋体" w:eastAsia="仿宋_GB2312"/>
          <w:b/>
          <w:sz w:val="32"/>
          <w:szCs w:val="32"/>
        </w:rPr>
      </w:pPr>
    </w:p>
    <w:p w14:paraId="6AD347E5">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4679FDBF">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湖北兴发化工集团股份有限公司招标办拟对湖北兴发化工集团股份有限公司2023年度矿用</w:t>
      </w:r>
      <w:del w:id="4" w:author="林 雨" w:date="2022-12-08T14:59:00Z">
        <w:r>
          <w:rPr>
            <w:rFonts w:hint="eastAsia" w:ascii="宋体" w:hAnsi="宋体" w:cs="宋体"/>
            <w:sz w:val="28"/>
            <w:szCs w:val="28"/>
          </w:rPr>
          <w:delText>通风机</w:delText>
        </w:r>
      </w:del>
      <w:ins w:id="5" w:author="林 雨" w:date="2022-12-08T14:59:00Z">
        <w:r>
          <w:rPr>
            <w:rFonts w:hint="eastAsia" w:ascii="宋体" w:hAnsi="宋体" w:cs="宋体"/>
            <w:sz w:val="28"/>
            <w:szCs w:val="28"/>
          </w:rPr>
          <w:t>电缆</w:t>
        </w:r>
      </w:ins>
      <w:r>
        <w:rPr>
          <w:rFonts w:hint="eastAsia" w:ascii="宋体" w:hAnsi="宋体" w:cs="宋体"/>
          <w:sz w:val="28"/>
          <w:szCs w:val="28"/>
        </w:rPr>
        <w:t>品牌供应商进行入围招标。兹邀请合格投标人前来投标。</w:t>
      </w:r>
    </w:p>
    <w:p w14:paraId="51087568">
      <w:pPr>
        <w:spacing w:line="500" w:lineRule="exact"/>
        <w:ind w:firstLine="560" w:firstLineChars="200"/>
        <w:rPr>
          <w:rFonts w:hint="default" w:ascii="宋体" w:hAnsi="宋体" w:eastAsia="宋体" w:cs="宋体"/>
          <w:sz w:val="28"/>
          <w:szCs w:val="28"/>
          <w:lang w:val="en-US" w:eastAsia="zh-CN"/>
        </w:rPr>
      </w:pPr>
      <w:r>
        <w:rPr>
          <w:rFonts w:hint="eastAsia" w:ascii="宋体" w:hAnsi="宋体" w:cs="宋体"/>
          <w:sz w:val="28"/>
          <w:szCs w:val="28"/>
        </w:rPr>
        <w:t>一、招标文件编号：GFGS-1</w:t>
      </w:r>
      <w:del w:id="6" w:author="李肖伟" w:date="2026-06-07T15:26:01Z">
        <w:r>
          <w:rPr>
            <w:rFonts w:hint="default" w:ascii="宋体" w:hAnsi="宋体" w:cs="宋体"/>
            <w:sz w:val="28"/>
            <w:szCs w:val="28"/>
            <w:lang w:val="en-US"/>
          </w:rPr>
          <w:delText>41</w:delText>
        </w:r>
      </w:del>
      <w:ins w:id="7" w:author="李肖伟" w:date="2026-06-07T15:26:01Z">
        <w:r>
          <w:rPr>
            <w:rFonts w:hint="eastAsia" w:ascii="宋体" w:hAnsi="宋体" w:cs="宋体"/>
            <w:sz w:val="28"/>
            <w:szCs w:val="28"/>
            <w:lang w:val="en-US" w:eastAsia="zh-CN"/>
          </w:rPr>
          <w:t>56</w:t>
        </w:r>
      </w:ins>
      <w:bookmarkStart w:id="11" w:name="_GoBack"/>
      <w:bookmarkEnd w:id="11"/>
    </w:p>
    <w:p w14:paraId="4C8CFBA2">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二、招标项目名称：湖北兴发化工集团股份有限公司2023年度矿用</w:t>
      </w:r>
      <w:del w:id="8" w:author="林 雨" w:date="2022-12-08T15:00:00Z">
        <w:r>
          <w:rPr>
            <w:rFonts w:hint="eastAsia" w:ascii="宋体" w:hAnsi="宋体" w:cs="宋体"/>
            <w:sz w:val="28"/>
            <w:szCs w:val="28"/>
          </w:rPr>
          <w:delText>通风机</w:delText>
        </w:r>
      </w:del>
      <w:ins w:id="9" w:author="林 雨" w:date="2022-12-08T15:00:00Z">
        <w:r>
          <w:rPr>
            <w:rFonts w:hint="eastAsia" w:ascii="宋体" w:hAnsi="宋体" w:cs="宋体"/>
            <w:sz w:val="28"/>
            <w:szCs w:val="28"/>
          </w:rPr>
          <w:t>电缆</w:t>
        </w:r>
      </w:ins>
      <w:r>
        <w:rPr>
          <w:rFonts w:hint="eastAsia" w:ascii="宋体" w:hAnsi="宋体" w:cs="宋体"/>
          <w:sz w:val="28"/>
          <w:szCs w:val="28"/>
        </w:rPr>
        <w:t>供应商入围。</w:t>
      </w:r>
    </w:p>
    <w:p w14:paraId="579E626C">
      <w:pPr>
        <w:spacing w:line="500" w:lineRule="exact"/>
        <w:ind w:firstLine="560" w:firstLineChars="200"/>
        <w:rPr>
          <w:rFonts w:ascii="宋体" w:hAnsi="宋体" w:cs="宋体"/>
          <w:sz w:val="28"/>
          <w:szCs w:val="28"/>
        </w:rPr>
      </w:pPr>
      <w:r>
        <w:rPr>
          <w:rFonts w:hint="eastAsia" w:ascii="宋体" w:hAnsi="宋体" w:cs="宋体"/>
          <w:sz w:val="28"/>
          <w:szCs w:val="28"/>
        </w:rPr>
        <w:t>三、招标范围：</w:t>
      </w:r>
      <w:ins w:id="10" w:author="林 雨" w:date="2022-12-08T15:05:00Z">
        <w:r>
          <w:rPr>
            <w:rFonts w:hint="eastAsia" w:ascii="宋体" w:hAnsi="宋体" w:cs="宋体"/>
            <w:sz w:val="28"/>
            <w:szCs w:val="28"/>
          </w:rPr>
          <w:t>矿用</w:t>
        </w:r>
      </w:ins>
      <w:ins w:id="11" w:author="林 雨" w:date="2022-12-08T15:06:00Z">
        <w:r>
          <w:rPr>
            <w:rFonts w:hint="eastAsia" w:ascii="宋体" w:hAnsi="宋体" w:cs="宋体"/>
            <w:sz w:val="28"/>
            <w:szCs w:val="28"/>
          </w:rPr>
          <w:t>阻燃</w:t>
        </w:r>
      </w:ins>
      <w:ins w:id="12" w:author="林 雨" w:date="2022-12-08T15:05:00Z">
        <w:r>
          <w:rPr>
            <w:rFonts w:hint="eastAsia" w:ascii="宋体" w:hAnsi="宋体" w:cs="宋体"/>
            <w:sz w:val="28"/>
            <w:szCs w:val="28"/>
          </w:rPr>
          <w:t>电缆</w:t>
        </w:r>
      </w:ins>
      <w:del w:id="13" w:author="林 雨" w:date="2022-12-08T15:05:00Z">
        <w:r>
          <w:rPr>
            <w:rFonts w:hint="eastAsia" w:ascii="宋体" w:hAnsi="宋体" w:cs="宋体"/>
            <w:b/>
            <w:bCs/>
            <w:sz w:val="28"/>
            <w:szCs w:val="28"/>
          </w:rPr>
          <w:delText>包一</w:delText>
        </w:r>
      </w:del>
      <w:del w:id="14" w:author="林 雨" w:date="2022-12-08T15:05:00Z">
        <w:r>
          <w:rPr>
            <w:rFonts w:hint="eastAsia" w:ascii="宋体" w:hAnsi="宋体" w:cs="宋体"/>
            <w:sz w:val="28"/>
            <w:szCs w:val="28"/>
          </w:rPr>
          <w:delText>矿用主通风机、</w:delText>
        </w:r>
      </w:del>
      <w:del w:id="15" w:author="林 雨" w:date="2022-12-08T15:05:00Z">
        <w:r>
          <w:rPr>
            <w:rFonts w:hint="eastAsia" w:ascii="宋体" w:hAnsi="宋体" w:cs="宋体"/>
            <w:b/>
            <w:bCs/>
            <w:sz w:val="28"/>
            <w:szCs w:val="28"/>
          </w:rPr>
          <w:delText>包二</w:delText>
        </w:r>
      </w:del>
      <w:del w:id="16" w:author="林 雨" w:date="2022-12-08T15:05:00Z">
        <w:r>
          <w:rPr>
            <w:rFonts w:hint="eastAsia" w:ascii="宋体" w:hAnsi="宋体" w:cs="宋体"/>
            <w:sz w:val="28"/>
            <w:szCs w:val="28"/>
          </w:rPr>
          <w:delText>矿用局部通风机</w:delText>
        </w:r>
      </w:del>
      <w:r>
        <w:rPr>
          <w:rFonts w:hint="eastAsia" w:ascii="宋体" w:hAnsi="宋体" w:cs="宋体"/>
          <w:sz w:val="28"/>
          <w:szCs w:val="28"/>
        </w:rPr>
        <w:t>。</w:t>
      </w:r>
    </w:p>
    <w:p w14:paraId="7232AAA3">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1CC93484">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6DF064D2">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3A58C752">
      <w:pPr>
        <w:spacing w:line="500" w:lineRule="exact"/>
        <w:ind w:firstLine="560" w:firstLineChars="200"/>
        <w:rPr>
          <w:rFonts w:ascii="宋体" w:hAnsi="宋体" w:cs="宋体"/>
          <w:sz w:val="28"/>
          <w:szCs w:val="28"/>
        </w:rPr>
      </w:pPr>
      <w:r>
        <w:rPr>
          <w:rFonts w:hint="eastAsia" w:ascii="宋体" w:hAnsi="宋体" w:cs="宋体"/>
          <w:sz w:val="28"/>
          <w:szCs w:val="28"/>
        </w:rPr>
        <w:t>联系人：郑艳阳0717-2588007（商务）</w:t>
      </w:r>
    </w:p>
    <w:p w14:paraId="7AE37884">
      <w:pPr>
        <w:spacing w:line="500" w:lineRule="exact"/>
        <w:ind w:firstLine="560" w:firstLineChars="200"/>
        <w:rPr>
          <w:rFonts w:ascii="宋体" w:hAnsi="宋体" w:cs="宋体"/>
          <w:sz w:val="28"/>
          <w:szCs w:val="28"/>
        </w:rPr>
      </w:pPr>
      <w:r>
        <w:rPr>
          <w:rFonts w:hint="eastAsia" w:ascii="宋体" w:hAnsi="宋体" w:cs="宋体"/>
          <w:sz w:val="28"/>
          <w:szCs w:val="28"/>
        </w:rPr>
        <w:t xml:space="preserve">        金胜利</w:t>
      </w:r>
      <w:r>
        <w:rPr>
          <w:rFonts w:ascii="宋体" w:hAnsi="宋体" w:cs="宋体"/>
          <w:sz w:val="28"/>
          <w:szCs w:val="28"/>
        </w:rPr>
        <w:t>13872599932</w:t>
      </w:r>
      <w:r>
        <w:rPr>
          <w:rFonts w:hint="eastAsia" w:ascii="宋体" w:hAnsi="宋体" w:cs="宋体"/>
          <w:sz w:val="28"/>
          <w:szCs w:val="28"/>
        </w:rPr>
        <w:t>（技术）</w:t>
      </w:r>
    </w:p>
    <w:p w14:paraId="03935718">
      <w:pPr>
        <w:spacing w:line="500" w:lineRule="exact"/>
        <w:rPr>
          <w:rFonts w:ascii="宋体" w:hAnsi="宋体" w:cs="宋体"/>
          <w:sz w:val="28"/>
          <w:szCs w:val="28"/>
        </w:rPr>
      </w:pPr>
    </w:p>
    <w:p w14:paraId="4680E000">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591E4740">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79A047A0">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年12月 1日</w:t>
      </w:r>
      <w:bookmarkStart w:id="2" w:name="_Toc316044761"/>
    </w:p>
    <w:p w14:paraId="14E8BC1D">
      <w:pPr>
        <w:spacing w:line="500" w:lineRule="exact"/>
        <w:ind w:firstLine="4471" w:firstLineChars="1597"/>
        <w:rPr>
          <w:rFonts w:ascii="宋体" w:hAnsi="宋体" w:cs="宋体"/>
          <w:sz w:val="28"/>
          <w:szCs w:val="28"/>
        </w:rPr>
      </w:pPr>
    </w:p>
    <w:p w14:paraId="5CEDA6A8">
      <w:pPr>
        <w:widowControl/>
        <w:jc w:val="left"/>
        <w:rPr>
          <w:rFonts w:ascii="仿宋_GB2312" w:eastAsia="仿宋_GB2312"/>
          <w:b/>
          <w:bCs/>
          <w:kern w:val="44"/>
          <w:sz w:val="32"/>
          <w:szCs w:val="32"/>
        </w:rPr>
      </w:pPr>
      <w:bookmarkStart w:id="3" w:name="_Toc88665603"/>
      <w:r>
        <w:rPr>
          <w:rFonts w:ascii="仿宋_GB2312" w:eastAsia="仿宋_GB2312"/>
          <w:sz w:val="32"/>
          <w:szCs w:val="32"/>
        </w:rPr>
        <w:br w:type="page"/>
      </w:r>
    </w:p>
    <w:p w14:paraId="3F856918">
      <w:pPr>
        <w:pStyle w:val="2"/>
        <w:spacing w:line="500" w:lineRule="exact"/>
        <w:rPr>
          <w:rStyle w:val="27"/>
          <w:rFonts w:ascii="仿宋_GB2312" w:eastAsia="仿宋_GB2312"/>
          <w:b w:val="0"/>
          <w:bCs w:val="0"/>
          <w:sz w:val="32"/>
          <w:szCs w:val="32"/>
        </w:rPr>
      </w:pPr>
      <w:r>
        <w:rPr>
          <w:rFonts w:hint="eastAsia" w:ascii="仿宋_GB2312" w:eastAsia="仿宋_GB2312"/>
          <w:sz w:val="32"/>
          <w:szCs w:val="32"/>
        </w:rPr>
        <w:t>第二章 投标须知</w:t>
      </w:r>
      <w:bookmarkEnd w:id="2"/>
      <w:bookmarkEnd w:id="3"/>
    </w:p>
    <w:p w14:paraId="7C1D9F46">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17742D4E">
      <w:pPr>
        <w:spacing w:line="500" w:lineRule="exact"/>
        <w:ind w:firstLine="560" w:firstLineChars="200"/>
        <w:rPr>
          <w:rFonts w:ascii="宋体" w:hAnsi="宋体" w:cs="宋体"/>
          <w:sz w:val="28"/>
          <w:szCs w:val="28"/>
        </w:rPr>
      </w:pPr>
      <w:r>
        <w:rPr>
          <w:rFonts w:hint="eastAsia" w:ascii="宋体" w:hAnsi="宋体" w:cs="宋体"/>
          <w:sz w:val="28"/>
          <w:szCs w:val="28"/>
        </w:rPr>
        <w:t>（一）投标人必须为在中国境内注册并具有独立法人资格，且具备生产、销售及其他相应的合法资质的合法企业。</w:t>
      </w:r>
    </w:p>
    <w:p w14:paraId="5EFAB9F6">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53BD0E26">
      <w:pPr>
        <w:spacing w:line="500" w:lineRule="exact"/>
        <w:ind w:firstLine="560" w:firstLineChars="200"/>
        <w:rPr>
          <w:rFonts w:ascii="宋体" w:hAnsi="宋体" w:cs="宋体"/>
          <w:sz w:val="28"/>
          <w:szCs w:val="28"/>
        </w:rPr>
      </w:pPr>
      <w:r>
        <w:rPr>
          <w:rFonts w:hint="eastAsia" w:ascii="宋体" w:hAnsi="宋体" w:cs="宋体"/>
          <w:sz w:val="28"/>
          <w:szCs w:val="28"/>
        </w:rPr>
        <w:t>（三）投标人必须提提供产品规格清单及对应的矿安证，且矿安证需在有效期内。</w:t>
      </w:r>
    </w:p>
    <w:p w14:paraId="16D4A458">
      <w:pPr>
        <w:spacing w:line="500" w:lineRule="exact"/>
        <w:ind w:firstLine="560" w:firstLineChars="200"/>
        <w:rPr>
          <w:rFonts w:ascii="宋体" w:hAnsi="宋体" w:cs="宋体"/>
          <w:sz w:val="28"/>
          <w:szCs w:val="28"/>
        </w:rPr>
      </w:pPr>
      <w:r>
        <w:rPr>
          <w:rFonts w:hint="eastAsia" w:ascii="宋体" w:hAnsi="宋体" w:cs="宋体"/>
          <w:sz w:val="28"/>
          <w:szCs w:val="28"/>
        </w:rPr>
        <w:t>（四）投标人必须具有从事该类业务的经验和业绩。</w:t>
      </w:r>
    </w:p>
    <w:p w14:paraId="76B183F4">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13202C7E">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54579332">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3EB6D28F">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06B89949">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72DD371F">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2B98838B">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14FB38E6">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04C29B63">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38CFD18C">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17A6C4A0">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73D1DCA7">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7EA5A8BF">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550AEB27">
            <w:pPr>
              <w:jc w:val="center"/>
              <w:rPr>
                <w:rFonts w:ascii="宋体" w:hAnsi="宋体" w:cs="宋体"/>
                <w:sz w:val="18"/>
                <w:szCs w:val="18"/>
              </w:rPr>
            </w:pPr>
            <w:r>
              <w:rPr>
                <w:rFonts w:hint="eastAsia" w:ascii="宋体" w:hAnsi="宋体" w:cs="宋体"/>
                <w:sz w:val="18"/>
                <w:szCs w:val="18"/>
              </w:rPr>
              <w:t>供应商</w:t>
            </w:r>
          </w:p>
          <w:p w14:paraId="1EEC1402">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61C84639">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5B3AED12">
            <w:pPr>
              <w:jc w:val="center"/>
              <w:rPr>
                <w:sz w:val="18"/>
                <w:szCs w:val="18"/>
              </w:rPr>
            </w:pPr>
            <w:r>
              <w:rPr>
                <w:rFonts w:hint="eastAsia"/>
                <w:sz w:val="18"/>
                <w:szCs w:val="18"/>
              </w:rPr>
              <w:t>条件</w:t>
            </w:r>
          </w:p>
        </w:tc>
      </w:tr>
      <w:tr w14:paraId="38469F63">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3447A617">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3BBBA030">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27FD377E">
            <w:pPr>
              <w:jc w:val="center"/>
            </w:pPr>
            <w:r>
              <w:t>*</w:t>
            </w:r>
          </w:p>
        </w:tc>
      </w:tr>
      <w:tr w14:paraId="58E3C37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85D5EC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0A9D0B">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0F3755D0">
            <w:pPr>
              <w:jc w:val="center"/>
            </w:pPr>
            <w:r>
              <w:t>*</w:t>
            </w:r>
          </w:p>
        </w:tc>
      </w:tr>
      <w:tr w14:paraId="7ECDB20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4CF56D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143F9CF">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77D34367">
            <w:pPr>
              <w:jc w:val="center"/>
            </w:pPr>
            <w:r>
              <w:t>*</w:t>
            </w:r>
          </w:p>
        </w:tc>
      </w:tr>
      <w:tr w14:paraId="4C1C7EE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433170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0622DC">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31740CD1">
            <w:pPr>
              <w:jc w:val="center"/>
            </w:pPr>
            <w:r>
              <w:t>*</w:t>
            </w:r>
          </w:p>
        </w:tc>
      </w:tr>
      <w:tr w14:paraId="6A9E9C1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C3E0B2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33E0AAA">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2E2C0A94">
            <w:pPr>
              <w:jc w:val="center"/>
            </w:pPr>
            <w:r>
              <w:t>*</w:t>
            </w:r>
          </w:p>
        </w:tc>
      </w:tr>
      <w:tr w14:paraId="61E2B4D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1D8084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7C1B241">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1CE03F22">
            <w:pPr>
              <w:jc w:val="center"/>
            </w:pPr>
            <w:r>
              <w:t>*</w:t>
            </w:r>
          </w:p>
        </w:tc>
      </w:tr>
      <w:tr w14:paraId="757FA34B">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513FC25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60F6C95">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68C555F6">
            <w:pPr>
              <w:jc w:val="center"/>
            </w:pPr>
            <w:r>
              <w:t>*</w:t>
            </w:r>
          </w:p>
        </w:tc>
      </w:tr>
      <w:tr w14:paraId="2E663B5D">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3CA867C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3A26775">
            <w:pPr>
              <w:jc w:val="center"/>
              <w:rPr>
                <w:sz w:val="18"/>
                <w:szCs w:val="18"/>
              </w:rPr>
            </w:pPr>
            <w:r>
              <w:rPr>
                <w:rFonts w:hint="eastAsia"/>
                <w:sz w:val="18"/>
                <w:szCs w:val="18"/>
              </w:rPr>
              <w:t>产品规格清单及对应的矿安证（矿安证需在有效期内）</w:t>
            </w:r>
          </w:p>
        </w:tc>
        <w:tc>
          <w:tcPr>
            <w:tcW w:w="1518" w:type="dxa"/>
            <w:tcBorders>
              <w:top w:val="nil"/>
              <w:left w:val="nil"/>
              <w:bottom w:val="single" w:color="auto" w:sz="4" w:space="0"/>
              <w:right w:val="single" w:color="auto" w:sz="4" w:space="0"/>
            </w:tcBorders>
            <w:noWrap/>
            <w:vAlign w:val="center"/>
          </w:tcPr>
          <w:p w14:paraId="2867BA63">
            <w:pPr>
              <w:jc w:val="center"/>
            </w:pPr>
            <w:r>
              <w:t>*</w:t>
            </w:r>
          </w:p>
        </w:tc>
      </w:tr>
      <w:tr w14:paraId="5D019024">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230018A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5BDBB05">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6ABC832F">
            <w:pPr>
              <w:jc w:val="center"/>
            </w:pPr>
            <w:r>
              <w:t>*</w:t>
            </w:r>
          </w:p>
        </w:tc>
      </w:tr>
      <w:tr w14:paraId="0748C45F">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2003AEC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8544814">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645E0DEA">
            <w:pPr>
              <w:jc w:val="center"/>
            </w:pPr>
            <w:r>
              <w:t>*</w:t>
            </w:r>
          </w:p>
        </w:tc>
      </w:tr>
      <w:tr w14:paraId="48DB800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DA2156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E1AEBCE">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09D4EED8">
            <w:pPr>
              <w:jc w:val="center"/>
            </w:pPr>
            <w:r>
              <w:t>*</w:t>
            </w:r>
          </w:p>
        </w:tc>
      </w:tr>
      <w:tr w14:paraId="57E77C2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7CA6E4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BF61B79">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4B88BDD5">
            <w:pPr>
              <w:jc w:val="center"/>
            </w:pPr>
            <w:r>
              <w:t>*</w:t>
            </w:r>
          </w:p>
        </w:tc>
      </w:tr>
      <w:tr w14:paraId="757A4D0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692D3F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9DA5E82">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39686869">
            <w:pPr>
              <w:jc w:val="center"/>
            </w:pPr>
            <w:r>
              <w:t>5</w:t>
            </w:r>
          </w:p>
        </w:tc>
      </w:tr>
      <w:tr w14:paraId="48902BE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FEABB7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B25E872">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185323C6">
            <w:pPr>
              <w:jc w:val="center"/>
            </w:pPr>
            <w:r>
              <w:t>*</w:t>
            </w:r>
          </w:p>
        </w:tc>
      </w:tr>
      <w:tr w14:paraId="064BE48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DF1605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09A327">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5CC4D5D3">
            <w:pPr>
              <w:jc w:val="center"/>
            </w:pPr>
            <w:r>
              <w:t>*</w:t>
            </w:r>
          </w:p>
        </w:tc>
      </w:tr>
      <w:tr w14:paraId="55DE3BC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88A157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46524BB">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473EF8DE">
            <w:pPr>
              <w:jc w:val="center"/>
            </w:pPr>
          </w:p>
        </w:tc>
      </w:tr>
      <w:tr w14:paraId="3F66D10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9A941E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D51FC41">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4D473270">
            <w:pPr>
              <w:jc w:val="center"/>
            </w:pPr>
          </w:p>
        </w:tc>
      </w:tr>
      <w:tr w14:paraId="499E140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66DA0F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6C49F50">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10207E68">
            <w:pPr>
              <w:jc w:val="center"/>
            </w:pPr>
            <w:r>
              <w:t>*</w:t>
            </w:r>
          </w:p>
        </w:tc>
      </w:tr>
      <w:tr w14:paraId="1CCEE1F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074205F">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120ABAB3">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40A924DE">
            <w:pPr>
              <w:jc w:val="center"/>
              <w:rPr>
                <w:sz w:val="18"/>
                <w:szCs w:val="18"/>
              </w:rPr>
            </w:pPr>
          </w:p>
          <w:p w14:paraId="33F82933">
            <w:pPr>
              <w:jc w:val="center"/>
              <w:rPr>
                <w:sz w:val="18"/>
                <w:szCs w:val="18"/>
              </w:rPr>
            </w:pPr>
            <w:r>
              <w:t>*</w:t>
            </w:r>
          </w:p>
          <w:p w14:paraId="5251471E">
            <w:pPr>
              <w:jc w:val="center"/>
              <w:rPr>
                <w:sz w:val="18"/>
                <w:szCs w:val="18"/>
              </w:rPr>
            </w:pPr>
          </w:p>
          <w:p w14:paraId="13222F94">
            <w:pPr>
              <w:jc w:val="center"/>
              <w:rPr>
                <w:sz w:val="18"/>
                <w:szCs w:val="18"/>
              </w:rPr>
            </w:pPr>
          </w:p>
          <w:p w14:paraId="218806E7">
            <w:pPr>
              <w:jc w:val="center"/>
              <w:rPr>
                <w:sz w:val="18"/>
                <w:szCs w:val="18"/>
              </w:rPr>
            </w:pPr>
          </w:p>
          <w:p w14:paraId="7A7D7FFD">
            <w:pPr>
              <w:jc w:val="center"/>
              <w:rPr>
                <w:sz w:val="18"/>
                <w:szCs w:val="18"/>
              </w:rPr>
            </w:pPr>
          </w:p>
          <w:p w14:paraId="3BA41654">
            <w:pPr>
              <w:jc w:val="center"/>
              <w:rPr>
                <w:sz w:val="18"/>
                <w:szCs w:val="18"/>
              </w:rPr>
            </w:pPr>
          </w:p>
          <w:p w14:paraId="20F97374">
            <w:pPr>
              <w:jc w:val="center"/>
              <w:rPr>
                <w:sz w:val="18"/>
                <w:szCs w:val="18"/>
              </w:rPr>
            </w:pPr>
          </w:p>
        </w:tc>
      </w:tr>
      <w:tr w14:paraId="6955B8F6">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47BE81E3">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7289C92A">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2AF73916">
            <w:pPr>
              <w:jc w:val="center"/>
            </w:pPr>
            <w:r>
              <w:t>*</w:t>
            </w:r>
          </w:p>
        </w:tc>
      </w:tr>
      <w:tr w14:paraId="339B66CF">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8A5A982">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2664A889">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7EA24E1B">
            <w:pPr>
              <w:jc w:val="center"/>
            </w:pPr>
            <w:r>
              <w:t>*</w:t>
            </w:r>
          </w:p>
        </w:tc>
      </w:tr>
      <w:tr w14:paraId="7C066FB4">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BC3D68F">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530B111A">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6A9BF4AD">
            <w:pPr>
              <w:jc w:val="center"/>
            </w:pPr>
            <w:r>
              <w:t>*</w:t>
            </w:r>
          </w:p>
        </w:tc>
      </w:tr>
      <w:tr w14:paraId="4EDD000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DF84AF2">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595FF7CF">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51B2AE7E">
            <w:pPr>
              <w:jc w:val="center"/>
            </w:pPr>
            <w:r>
              <w:t>*</w:t>
            </w:r>
          </w:p>
        </w:tc>
      </w:tr>
      <w:tr w14:paraId="1AAD41B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F55CCE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9A19526">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76E3C298">
            <w:pPr>
              <w:jc w:val="center"/>
            </w:pPr>
            <w:r>
              <w:t>*</w:t>
            </w:r>
          </w:p>
        </w:tc>
      </w:tr>
      <w:tr w14:paraId="3E68D98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3BF1D7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5DA2E1A">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2E278D6A">
            <w:pPr>
              <w:jc w:val="center"/>
            </w:pPr>
            <w:r>
              <w:t>*</w:t>
            </w:r>
          </w:p>
        </w:tc>
      </w:tr>
      <w:tr w14:paraId="63434D7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76EB8F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DBB6F51">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2AAA531D">
            <w:pPr>
              <w:jc w:val="center"/>
            </w:pPr>
            <w:r>
              <w:t>*</w:t>
            </w:r>
          </w:p>
        </w:tc>
      </w:tr>
      <w:tr w14:paraId="01602268">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7FF7E1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F95D4A3">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020B2A3D">
            <w:pPr>
              <w:jc w:val="center"/>
            </w:pPr>
            <w:r>
              <w:t>*</w:t>
            </w:r>
          </w:p>
        </w:tc>
      </w:tr>
      <w:tr w14:paraId="75507F91">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014A4C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3018110">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3BC0FA56">
            <w:pPr>
              <w:jc w:val="center"/>
            </w:pPr>
            <w:r>
              <w:t>*</w:t>
            </w:r>
          </w:p>
        </w:tc>
      </w:tr>
      <w:tr w14:paraId="4802D65A">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C3AE51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A72C611">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502574E8">
            <w:pPr>
              <w:jc w:val="center"/>
            </w:pPr>
            <w:r>
              <w:t>*</w:t>
            </w:r>
          </w:p>
        </w:tc>
      </w:tr>
      <w:tr w14:paraId="3FB268A3">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FE60E0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B488B2">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3ECD4F4">
            <w:pPr>
              <w:jc w:val="center"/>
            </w:pPr>
            <w:r>
              <w:t>*</w:t>
            </w:r>
          </w:p>
        </w:tc>
      </w:tr>
      <w:tr w14:paraId="7B525F5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A65007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FCED6FA">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4D1A0C30">
            <w:pPr>
              <w:jc w:val="center"/>
            </w:pPr>
            <w:r>
              <w:t>3</w:t>
            </w:r>
          </w:p>
        </w:tc>
      </w:tr>
      <w:tr w14:paraId="6BEF038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2202E2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7983636">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564827F">
            <w:pPr>
              <w:jc w:val="center"/>
            </w:pPr>
            <w:r>
              <w:t>*</w:t>
            </w:r>
          </w:p>
        </w:tc>
      </w:tr>
      <w:tr w14:paraId="6E3979A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B6801A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0143DCE">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5393F561">
            <w:pPr>
              <w:jc w:val="center"/>
            </w:pPr>
            <w:r>
              <w:t>*</w:t>
            </w:r>
          </w:p>
        </w:tc>
      </w:tr>
      <w:tr w14:paraId="72722D1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DFCFFB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DEA053C">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75D7CA20">
            <w:pPr>
              <w:jc w:val="center"/>
            </w:pPr>
            <w:r>
              <w:t>*</w:t>
            </w:r>
          </w:p>
        </w:tc>
      </w:tr>
      <w:tr w14:paraId="33C6552E">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138310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3BEC95F">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493FE879">
            <w:pPr>
              <w:jc w:val="center"/>
              <w:rPr>
                <w:sz w:val="18"/>
                <w:szCs w:val="18"/>
              </w:rPr>
            </w:pPr>
            <w:r>
              <w:t>*</w:t>
            </w:r>
          </w:p>
        </w:tc>
      </w:tr>
    </w:tbl>
    <w:p w14:paraId="5ABE9CC7">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5D915AAE">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2C509DA1">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2BBBE9DA">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del w:id="17" w:author="李肖伟" w:date="2026-06-07T14:54:37Z">
        <w:r>
          <w:rPr>
            <w:rFonts w:hint="eastAsia" w:ascii="宋体" w:hAnsi="宋体"/>
            <w:sz w:val="28"/>
            <w:szCs w:val="28"/>
          </w:rPr>
          <w:delText>法定代表或</w:delText>
        </w:r>
      </w:del>
      <w:ins w:id="18" w:author="李肖伟" w:date="2026-06-07T14:54:37Z">
        <w:r>
          <w:rPr>
            <w:rFonts w:hint="eastAsia" w:ascii="宋体" w:hAnsi="宋体"/>
            <w:sz w:val="28"/>
            <w:szCs w:val="28"/>
            <w:lang w:eastAsia="zh-CN"/>
          </w:rPr>
          <w:t>法定代表人或</w:t>
        </w:r>
      </w:ins>
      <w:r>
        <w:rPr>
          <w:rFonts w:hint="eastAsia" w:ascii="宋体" w:hAnsi="宋体"/>
          <w:sz w:val="28"/>
          <w:szCs w:val="28"/>
        </w:rPr>
        <w:t>授权委托人签字盖章后扫描整理成PDF格式文件（文件与正本装订顺序一致）。</w:t>
      </w:r>
    </w:p>
    <w:p w14:paraId="63072B28">
      <w:pPr>
        <w:spacing w:line="500" w:lineRule="exact"/>
        <w:ind w:firstLine="562" w:firstLineChars="200"/>
        <w:rPr>
          <w:rFonts w:ascii="宋体" w:hAnsi="宋体"/>
          <w:sz w:val="28"/>
          <w:szCs w:val="28"/>
        </w:rPr>
      </w:pPr>
      <w:r>
        <w:rPr>
          <w:rFonts w:hint="eastAsia" w:ascii="宋体" w:hAnsi="宋体"/>
          <w:b/>
          <w:sz w:val="28"/>
          <w:szCs w:val="28"/>
        </w:rPr>
        <w:t>五、开 标</w:t>
      </w:r>
    </w:p>
    <w:p w14:paraId="250F8B01">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6054674C">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210BC8D2">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5C23DD94">
      <w:pPr>
        <w:spacing w:line="500" w:lineRule="exact"/>
        <w:ind w:firstLine="562" w:firstLineChars="200"/>
        <w:rPr>
          <w:rFonts w:ascii="宋体" w:hAnsi="宋体"/>
          <w:sz w:val="28"/>
          <w:szCs w:val="28"/>
        </w:rPr>
      </w:pPr>
      <w:r>
        <w:rPr>
          <w:rFonts w:hint="eastAsia" w:ascii="宋体" w:hAnsi="宋体"/>
          <w:b/>
          <w:sz w:val="28"/>
          <w:szCs w:val="28"/>
        </w:rPr>
        <w:t>六、评 标</w:t>
      </w:r>
    </w:p>
    <w:p w14:paraId="66F866EE">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6291B571">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0AEA88FF">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6296430D">
      <w:pPr>
        <w:spacing w:line="500" w:lineRule="exact"/>
        <w:ind w:firstLine="562" w:firstLineChars="200"/>
        <w:rPr>
          <w:rFonts w:ascii="宋体" w:hAnsi="宋体"/>
          <w:b/>
          <w:sz w:val="28"/>
          <w:szCs w:val="28"/>
        </w:rPr>
      </w:pPr>
      <w:r>
        <w:rPr>
          <w:rFonts w:hint="eastAsia" w:ascii="宋体" w:hAnsi="宋体"/>
          <w:b/>
          <w:sz w:val="28"/>
          <w:szCs w:val="28"/>
        </w:rPr>
        <w:t>七、废标条款</w:t>
      </w:r>
    </w:p>
    <w:p w14:paraId="39972E34">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77D44A9E">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263F856A">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6DEDEA47">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5B419D87">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7F452812">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1B1F2730">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152F1E9A">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4BB5BC55">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1606E02C">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cs="宋体"/>
          <w:sz w:val="28"/>
          <w:szCs w:val="28"/>
        </w:rPr>
        <w:t>矿用</w:t>
      </w:r>
      <w:del w:id="19" w:author="林 雨" w:date="2022-12-08T15:17:00Z">
        <w:r>
          <w:rPr>
            <w:rFonts w:hint="eastAsia" w:hAnsi="宋体" w:cs="宋体"/>
            <w:sz w:val="28"/>
            <w:szCs w:val="28"/>
          </w:rPr>
          <w:delText>通风机</w:delText>
        </w:r>
      </w:del>
      <w:ins w:id="20" w:author="林 雨" w:date="2022-12-08T15:17:00Z">
        <w:r>
          <w:rPr>
            <w:rFonts w:hint="eastAsia" w:hAnsi="宋体" w:cs="宋体"/>
            <w:sz w:val="28"/>
            <w:szCs w:val="28"/>
          </w:rPr>
          <w:t>阻燃电缆</w:t>
        </w:r>
      </w:ins>
      <w:r>
        <w:rPr>
          <w:rFonts w:hint="eastAsia" w:hAnsi="宋体"/>
          <w:sz w:val="28"/>
          <w:szCs w:val="28"/>
        </w:rPr>
        <w:t>每个分包供应商不低于3家。对不中标的投标人，招标人有权不作任何解释。</w:t>
      </w:r>
    </w:p>
    <w:p w14:paraId="20D2C2EA">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508C570F">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32F4C24D">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72CED45E">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11F5943F">
      <w:pPr>
        <w:widowControl/>
        <w:jc w:val="left"/>
        <w:rPr>
          <w:rFonts w:ascii="宋体" w:hAnsi="宋体"/>
          <w:sz w:val="28"/>
          <w:szCs w:val="28"/>
        </w:rPr>
      </w:pPr>
      <w:r>
        <w:rPr>
          <w:rFonts w:hAnsi="宋体"/>
          <w:sz w:val="28"/>
          <w:szCs w:val="28"/>
        </w:rPr>
        <w:br w:type="page"/>
      </w:r>
    </w:p>
    <w:p w14:paraId="7B8B26F6">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2462971E">
      <w:pPr>
        <w:spacing w:line="480" w:lineRule="exact"/>
        <w:jc w:val="center"/>
        <w:rPr>
          <w:rFonts w:ascii="华文中宋" w:hAnsi="华文中宋" w:eastAsia="华文中宋"/>
          <w:sz w:val="44"/>
          <w:szCs w:val="44"/>
        </w:rPr>
      </w:pPr>
      <w:r>
        <w:rPr>
          <w:rFonts w:hint="eastAsia" w:ascii="华文中宋" w:hAnsi="华文中宋" w:eastAsia="华文中宋"/>
          <w:sz w:val="44"/>
          <w:szCs w:val="44"/>
        </w:rPr>
        <w:t>矿用</w:t>
      </w:r>
      <w:del w:id="21" w:author="林 雨" w:date="2022-12-08T15:06:00Z">
        <w:r>
          <w:rPr>
            <w:rFonts w:hint="eastAsia" w:ascii="华文中宋" w:hAnsi="华文中宋" w:eastAsia="华文中宋"/>
            <w:sz w:val="44"/>
            <w:szCs w:val="44"/>
          </w:rPr>
          <w:delText>通风机</w:delText>
        </w:r>
      </w:del>
      <w:ins w:id="22" w:author="林 雨" w:date="2022-12-08T15:06:00Z">
        <w:r>
          <w:rPr>
            <w:rFonts w:hint="eastAsia" w:ascii="华文中宋" w:hAnsi="华文中宋" w:eastAsia="华文中宋"/>
            <w:sz w:val="44"/>
            <w:szCs w:val="44"/>
          </w:rPr>
          <w:t>阻燃电缆</w:t>
        </w:r>
      </w:ins>
      <w:r>
        <w:rPr>
          <w:rFonts w:hint="eastAsia" w:ascii="华文中宋" w:hAnsi="华文中宋" w:eastAsia="华文中宋"/>
          <w:sz w:val="44"/>
          <w:szCs w:val="44"/>
        </w:rPr>
        <w:t>采购框架协议</w:t>
      </w:r>
    </w:p>
    <w:p w14:paraId="754C152A">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02D4E01A">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3BA5F207">
      <w:pPr>
        <w:spacing w:line="480" w:lineRule="exact"/>
        <w:rPr>
          <w:rFonts w:ascii="黑体" w:hAnsi="黑体" w:eastAsia="黑体"/>
          <w:sz w:val="30"/>
          <w:szCs w:val="30"/>
          <w:u w:val="single"/>
        </w:rPr>
      </w:pPr>
      <w:r>
        <w:rPr>
          <w:rFonts w:hint="eastAsia" w:ascii="黑体" w:hAnsi="黑体" w:eastAsia="黑体"/>
          <w:sz w:val="30"/>
          <w:szCs w:val="30"/>
        </w:rPr>
        <w:t>买方（甲方）：</w:t>
      </w:r>
    </w:p>
    <w:p w14:paraId="6842D34E">
      <w:pPr>
        <w:spacing w:line="480" w:lineRule="exact"/>
        <w:rPr>
          <w:rFonts w:ascii="黑体" w:hAnsi="黑体" w:eastAsia="黑体"/>
          <w:sz w:val="30"/>
          <w:szCs w:val="30"/>
          <w:u w:val="single"/>
        </w:rPr>
      </w:pPr>
      <w:r>
        <w:rPr>
          <w:rFonts w:hint="eastAsia" w:ascii="黑体" w:hAnsi="黑体" w:eastAsia="黑体"/>
          <w:sz w:val="30"/>
          <w:szCs w:val="30"/>
        </w:rPr>
        <w:t>卖方（乙方）：</w:t>
      </w:r>
    </w:p>
    <w:p w14:paraId="66B1433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依照《中华人民共和国合同法》、招投标文件及其他相关法律法规的规定，遵循平等、自愿、公平和诚实信用的原则，经双方充分协商，甲、乙双方同意按下述条款和条件签署甲方生产所需矿用</w:t>
      </w:r>
      <w:del w:id="23" w:author="林 雨" w:date="2022-12-08T15:17:00Z">
        <w:r>
          <w:rPr>
            <w:rFonts w:hint="eastAsia" w:ascii="仿宋_GB2312" w:hAnsi="宋体" w:eastAsia="仿宋_GB2312"/>
            <w:sz w:val="30"/>
            <w:szCs w:val="30"/>
          </w:rPr>
          <w:delText>通风机</w:delText>
        </w:r>
      </w:del>
      <w:ins w:id="24" w:author="林 雨" w:date="2022-12-08T15:17:00Z">
        <w:r>
          <w:rPr>
            <w:rFonts w:hint="eastAsia" w:ascii="仿宋_GB2312" w:hAnsi="宋体" w:eastAsia="仿宋_GB2312"/>
            <w:sz w:val="30"/>
            <w:szCs w:val="30"/>
          </w:rPr>
          <w:t>阻燃电缆</w:t>
        </w:r>
      </w:ins>
      <w:r>
        <w:rPr>
          <w:rFonts w:hint="eastAsia" w:ascii="仿宋_GB2312" w:hAnsi="宋体" w:eastAsia="仿宋_GB2312"/>
          <w:sz w:val="30"/>
          <w:szCs w:val="30"/>
        </w:rPr>
        <w:t>采购框架协议，以资共同遵照执行。</w:t>
      </w:r>
    </w:p>
    <w:p w14:paraId="396D1DD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2A1F11D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04FCDA5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73514F5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115E841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71FF4AF0">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69EAC36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6E58690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50C29E2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553AA31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458EE65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1628958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2DFCBBF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53C423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乙方应在合同约定的交货期内交货。交货地点：湖北兴发化工集团股份有限公司下属各矿山。</w:t>
      </w:r>
    </w:p>
    <w:p w14:paraId="2686B93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197C1F1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49C274D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4409967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3EDDB004">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59B6550E">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42E9DE7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21094A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7C7D3D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6BAEB3D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28354D4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1FE2ED2C">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5FB169E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3439AB1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2365BD8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112540B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5D3036F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1DB9B26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77FE830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79F6247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甲方次月或定期提供SAP对账清单或W</w:t>
      </w:r>
      <w:r>
        <w:rPr>
          <w:rFonts w:ascii="仿宋_GB2312" w:hAnsi="华文中宋" w:eastAsia="仿宋_GB2312"/>
          <w:sz w:val="30"/>
          <w:szCs w:val="30"/>
        </w:rPr>
        <w:t>MS</w:t>
      </w:r>
      <w:r>
        <w:rPr>
          <w:rFonts w:hint="eastAsia" w:ascii="仿宋_GB2312" w:hAnsi="华文中宋" w:eastAsia="仿宋_GB2312"/>
          <w:sz w:val="30"/>
          <w:szCs w:val="30"/>
        </w:rPr>
        <w:t>采购合同后，乙方根据SAP对账清单或W</w:t>
      </w:r>
      <w:r>
        <w:rPr>
          <w:rFonts w:ascii="仿宋_GB2312" w:hAnsi="华文中宋" w:eastAsia="仿宋_GB2312"/>
          <w:sz w:val="30"/>
          <w:szCs w:val="30"/>
        </w:rPr>
        <w:t>MS</w:t>
      </w:r>
      <w:r>
        <w:rPr>
          <w:rFonts w:hint="eastAsia" w:ascii="仿宋_GB2312" w:hAnsi="华文中宋" w:eastAsia="仿宋_GB2312"/>
          <w:sz w:val="30"/>
          <w:szCs w:val="30"/>
        </w:rPr>
        <w:t>采购合同提供名称、金额相同的产品销售13%增值税专用发票及产品明细清单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72E209F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64A4A0F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1ABF2C8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331BC48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4B4F638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3FAB29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246CE1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000FC03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774D3C9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691970E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100E0B1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05CC46C7">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08C3F678">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60D31995">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1D89479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368D2DC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6120DED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4510B70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2D49EC0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07F148C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4E829C0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03A914F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0896C9D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1BCACD3F">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4E30B8E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3E339AD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5CC8FB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256B410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1EAACA6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19241DA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19932F2C">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3E855CBD">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1D438984">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42FF520A">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57FB0F3D">
      <w:pPr>
        <w:spacing w:line="480" w:lineRule="exact"/>
        <w:ind w:firstLine="600" w:firstLineChars="200"/>
        <w:rPr>
          <w:rFonts w:ascii="仿宋_GB2312" w:hAnsi="宋体" w:eastAsia="仿宋_GB2312"/>
          <w:sz w:val="30"/>
          <w:szCs w:val="30"/>
        </w:rPr>
      </w:pPr>
    </w:p>
    <w:p w14:paraId="55848D8C">
      <w:pPr>
        <w:spacing w:line="480" w:lineRule="exact"/>
        <w:ind w:firstLine="600" w:firstLineChars="200"/>
        <w:rPr>
          <w:rFonts w:ascii="仿宋_GB2312" w:hAnsi="宋体" w:eastAsia="仿宋_GB2312"/>
          <w:sz w:val="30"/>
          <w:szCs w:val="30"/>
        </w:rPr>
      </w:pPr>
    </w:p>
    <w:p w14:paraId="59370D66">
      <w:pPr>
        <w:spacing w:line="480" w:lineRule="exact"/>
        <w:ind w:firstLine="600" w:firstLineChars="200"/>
        <w:rPr>
          <w:rFonts w:ascii="仿宋_GB2312" w:hAnsi="宋体" w:eastAsia="仿宋_GB2312"/>
          <w:sz w:val="30"/>
          <w:szCs w:val="30"/>
        </w:rPr>
      </w:pPr>
    </w:p>
    <w:p w14:paraId="3009DE38">
      <w:pPr>
        <w:spacing w:line="480" w:lineRule="exact"/>
        <w:ind w:firstLine="600" w:firstLineChars="200"/>
        <w:rPr>
          <w:rFonts w:ascii="仿宋_GB2312" w:hAnsi="宋体" w:eastAsia="仿宋_GB2312"/>
          <w:sz w:val="30"/>
          <w:szCs w:val="30"/>
        </w:rPr>
      </w:pPr>
    </w:p>
    <w:p w14:paraId="059ECDDC">
      <w:pPr>
        <w:spacing w:line="480" w:lineRule="exact"/>
        <w:ind w:firstLine="600" w:firstLineChars="200"/>
        <w:rPr>
          <w:rFonts w:ascii="仿宋_GB2312" w:hAnsi="宋体" w:eastAsia="仿宋_GB2312"/>
          <w:sz w:val="30"/>
          <w:szCs w:val="30"/>
        </w:rPr>
      </w:pPr>
    </w:p>
    <w:p w14:paraId="384C1749">
      <w:pPr>
        <w:spacing w:line="480" w:lineRule="exact"/>
        <w:ind w:firstLine="600" w:firstLineChars="200"/>
        <w:rPr>
          <w:rFonts w:ascii="仿宋_GB2312" w:hAnsi="宋体" w:eastAsia="仿宋_GB2312"/>
          <w:sz w:val="30"/>
          <w:szCs w:val="30"/>
        </w:rPr>
      </w:pPr>
    </w:p>
    <w:p w14:paraId="5A26255B">
      <w:pPr>
        <w:spacing w:line="480" w:lineRule="exact"/>
        <w:ind w:firstLine="600" w:firstLineChars="200"/>
        <w:rPr>
          <w:rFonts w:ascii="仿宋_GB2312" w:hAnsi="宋体" w:eastAsia="仿宋_GB2312"/>
          <w:sz w:val="30"/>
          <w:szCs w:val="30"/>
        </w:rPr>
      </w:pPr>
    </w:p>
    <w:p w14:paraId="04740C19">
      <w:pPr>
        <w:spacing w:line="480" w:lineRule="exact"/>
        <w:ind w:firstLine="600" w:firstLineChars="200"/>
        <w:rPr>
          <w:rFonts w:ascii="仿宋_GB2312" w:hAnsi="宋体" w:eastAsia="仿宋_GB2312"/>
          <w:sz w:val="30"/>
          <w:szCs w:val="30"/>
        </w:rPr>
      </w:pPr>
    </w:p>
    <w:p w14:paraId="7300CE1B">
      <w:pPr>
        <w:spacing w:line="480" w:lineRule="exact"/>
        <w:rPr>
          <w:rFonts w:ascii="仿宋_GB2312" w:hAnsi="宋体" w:eastAsia="仿宋_GB2312"/>
          <w:sz w:val="30"/>
          <w:szCs w:val="30"/>
        </w:rPr>
      </w:pPr>
    </w:p>
    <w:p w14:paraId="00EFD667">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0C00D2D0">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16A41B2E">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30B379BC">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7051DE19">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0FC26181">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2F2349D6">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77D46484">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2A210AA0">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50A15A8A">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91B45BC">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064F22D4">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24F7D737">
      <w:pPr>
        <w:spacing w:line="520" w:lineRule="exact"/>
        <w:rPr>
          <w:sz w:val="24"/>
        </w:rPr>
      </w:pPr>
      <w:r>
        <w:rPr>
          <w:rFonts w:hint="eastAsia" w:ascii="仿宋_GB2312" w:hAnsi="仿宋" w:eastAsia="仿宋_GB2312"/>
          <w:sz w:val="24"/>
        </w:rPr>
        <w:t>签约时间：   年    月   日             签约时间：   年    月   日</w:t>
      </w:r>
    </w:p>
    <w:p w14:paraId="5308154C">
      <w:pPr>
        <w:spacing w:line="280" w:lineRule="exact"/>
        <w:rPr>
          <w:sz w:val="24"/>
        </w:rPr>
      </w:pPr>
    </w:p>
    <w:p w14:paraId="7825E6EA">
      <w:pPr>
        <w:spacing w:line="280" w:lineRule="exact"/>
        <w:rPr>
          <w:sz w:val="24"/>
        </w:rPr>
      </w:pPr>
    </w:p>
    <w:p w14:paraId="611884D5">
      <w:pPr>
        <w:spacing w:line="280" w:lineRule="exact"/>
        <w:rPr>
          <w:sz w:val="24"/>
        </w:rPr>
      </w:pPr>
    </w:p>
    <w:p w14:paraId="04ACD9E4">
      <w:pPr>
        <w:spacing w:line="280" w:lineRule="exact"/>
        <w:rPr>
          <w:sz w:val="24"/>
        </w:rPr>
      </w:pPr>
    </w:p>
    <w:p w14:paraId="762FB2A0">
      <w:pPr>
        <w:spacing w:line="280" w:lineRule="exact"/>
        <w:rPr>
          <w:sz w:val="24"/>
        </w:rPr>
      </w:pPr>
    </w:p>
    <w:p w14:paraId="1EE4AA2D">
      <w:pPr>
        <w:spacing w:line="280" w:lineRule="exact"/>
        <w:rPr>
          <w:sz w:val="24"/>
        </w:rPr>
      </w:pPr>
    </w:p>
    <w:p w14:paraId="4561322D">
      <w:pPr>
        <w:spacing w:line="280" w:lineRule="exact"/>
        <w:rPr>
          <w:sz w:val="24"/>
        </w:rPr>
      </w:pPr>
    </w:p>
    <w:p w14:paraId="3CCEBA2B">
      <w:pPr>
        <w:spacing w:line="280" w:lineRule="exact"/>
        <w:rPr>
          <w:sz w:val="24"/>
        </w:rPr>
      </w:pPr>
    </w:p>
    <w:p w14:paraId="61C8EAF2">
      <w:pPr>
        <w:spacing w:line="280" w:lineRule="exact"/>
        <w:rPr>
          <w:sz w:val="24"/>
        </w:rPr>
      </w:pPr>
    </w:p>
    <w:p w14:paraId="73EA3242">
      <w:pPr>
        <w:spacing w:line="280" w:lineRule="exact"/>
        <w:rPr>
          <w:sz w:val="24"/>
        </w:rPr>
      </w:pPr>
    </w:p>
    <w:p w14:paraId="7A9700D7">
      <w:pPr>
        <w:spacing w:line="280" w:lineRule="exact"/>
        <w:rPr>
          <w:sz w:val="24"/>
        </w:rPr>
      </w:pPr>
    </w:p>
    <w:p w14:paraId="0E08237B">
      <w:pPr>
        <w:spacing w:line="280" w:lineRule="exact"/>
        <w:rPr>
          <w:sz w:val="24"/>
        </w:rPr>
      </w:pPr>
    </w:p>
    <w:p w14:paraId="6945E465">
      <w:pPr>
        <w:spacing w:line="280" w:lineRule="exact"/>
        <w:rPr>
          <w:sz w:val="24"/>
        </w:rPr>
      </w:pPr>
    </w:p>
    <w:p w14:paraId="3957F82B">
      <w:pPr>
        <w:spacing w:line="280" w:lineRule="exact"/>
        <w:rPr>
          <w:sz w:val="24"/>
        </w:rPr>
      </w:pPr>
    </w:p>
    <w:p w14:paraId="7ED85EA9">
      <w:pPr>
        <w:spacing w:line="280" w:lineRule="exact"/>
        <w:rPr>
          <w:sz w:val="24"/>
        </w:rPr>
      </w:pPr>
    </w:p>
    <w:p w14:paraId="4DB47FD1">
      <w:pPr>
        <w:spacing w:line="280" w:lineRule="exact"/>
        <w:rPr>
          <w:sz w:val="24"/>
        </w:rPr>
      </w:pPr>
    </w:p>
    <w:p w14:paraId="209849AC">
      <w:pPr>
        <w:spacing w:line="280" w:lineRule="exact"/>
        <w:rPr>
          <w:sz w:val="24"/>
        </w:rPr>
      </w:pPr>
    </w:p>
    <w:p w14:paraId="0D4F0FAC">
      <w:pPr>
        <w:spacing w:line="280" w:lineRule="exact"/>
        <w:rPr>
          <w:sz w:val="24"/>
        </w:rPr>
      </w:pPr>
    </w:p>
    <w:p w14:paraId="2D18F833">
      <w:pPr>
        <w:spacing w:line="280" w:lineRule="exact"/>
        <w:rPr>
          <w:sz w:val="24"/>
        </w:rPr>
      </w:pPr>
    </w:p>
    <w:p w14:paraId="31F697A4">
      <w:pPr>
        <w:spacing w:line="280" w:lineRule="exact"/>
        <w:rPr>
          <w:sz w:val="24"/>
        </w:rPr>
      </w:pPr>
    </w:p>
    <w:p w14:paraId="5C24439F">
      <w:pPr>
        <w:spacing w:line="280" w:lineRule="exact"/>
        <w:rPr>
          <w:sz w:val="24"/>
        </w:rPr>
      </w:pPr>
    </w:p>
    <w:p w14:paraId="76430AD1">
      <w:pPr>
        <w:spacing w:line="280" w:lineRule="exact"/>
        <w:rPr>
          <w:sz w:val="24"/>
        </w:rPr>
      </w:pPr>
    </w:p>
    <w:p w14:paraId="0502EEE3">
      <w:pPr>
        <w:spacing w:line="280" w:lineRule="exact"/>
        <w:rPr>
          <w:sz w:val="24"/>
        </w:rPr>
      </w:pPr>
    </w:p>
    <w:p w14:paraId="6F882FE7">
      <w:pPr>
        <w:widowControl/>
        <w:jc w:val="left"/>
        <w:rPr>
          <w:rFonts w:ascii="仿宋_GB2312" w:eastAsia="仿宋_GB2312"/>
          <w:b/>
          <w:bCs/>
          <w:kern w:val="44"/>
          <w:sz w:val="32"/>
          <w:szCs w:val="32"/>
        </w:rPr>
      </w:pPr>
      <w:bookmarkStart w:id="5" w:name="_Toc316044763"/>
      <w:bookmarkStart w:id="6" w:name="_Toc88665605"/>
      <w:r>
        <w:rPr>
          <w:rFonts w:ascii="仿宋_GB2312" w:eastAsia="仿宋_GB2312"/>
          <w:sz w:val="32"/>
          <w:szCs w:val="32"/>
        </w:rPr>
        <w:br w:type="page"/>
      </w:r>
    </w:p>
    <w:p w14:paraId="6C2A4BDC">
      <w:pPr>
        <w:pStyle w:val="2"/>
        <w:spacing w:line="500" w:lineRule="exact"/>
        <w:rPr>
          <w:rFonts w:ascii="仿宋_GB2312" w:eastAsia="仿宋_GB2312"/>
          <w:sz w:val="32"/>
          <w:szCs w:val="32"/>
        </w:rPr>
      </w:pPr>
    </w:p>
    <w:p w14:paraId="5C9330C9">
      <w:pPr>
        <w:pStyle w:val="2"/>
        <w:spacing w:line="500" w:lineRule="exact"/>
        <w:rPr>
          <w:rFonts w:ascii="仿宋_GB2312" w:eastAsia="仿宋_GB2312"/>
          <w:sz w:val="32"/>
          <w:szCs w:val="32"/>
        </w:rPr>
      </w:pPr>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15C38350">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在湖北兴发化工集团股份有限公司所属矿山生产单位设备供货合同执行中，郑重向业主做出以下承诺：</w:t>
      </w:r>
    </w:p>
    <w:p w14:paraId="089143F2">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47E85103">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3678BF79">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5156679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7ACFDAA6">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1303FC42">
      <w:pPr>
        <w:spacing w:line="460" w:lineRule="exact"/>
        <w:rPr>
          <w:sz w:val="28"/>
          <w:szCs w:val="28"/>
        </w:rPr>
      </w:pPr>
      <w:r>
        <w:rPr>
          <w:rFonts w:hint="eastAsia"/>
          <w:sz w:val="28"/>
          <w:szCs w:val="28"/>
        </w:rPr>
        <w:t xml:space="preserve">                                 </w:t>
      </w:r>
    </w:p>
    <w:p w14:paraId="1AF11D76">
      <w:pPr>
        <w:spacing w:line="460" w:lineRule="exact"/>
        <w:rPr>
          <w:sz w:val="28"/>
          <w:szCs w:val="28"/>
        </w:rPr>
      </w:pPr>
    </w:p>
    <w:p w14:paraId="2F03F529">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45E0EFB3">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61587CA5">
      <w:pPr>
        <w:spacing w:line="460" w:lineRule="exact"/>
        <w:rPr>
          <w:rFonts w:ascii="仿宋_GB2312" w:hAnsi="宋体" w:eastAsia="仿宋_GB2312"/>
          <w:sz w:val="28"/>
          <w:szCs w:val="28"/>
        </w:rPr>
      </w:pPr>
    </w:p>
    <w:p w14:paraId="1AB29EE2">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51860EE1">
      <w:pPr>
        <w:spacing w:line="500" w:lineRule="exact"/>
        <w:ind w:firstLine="2506" w:firstLineChars="895"/>
        <w:outlineLvl w:val="0"/>
        <w:rPr>
          <w:rFonts w:ascii="宋体" w:hAnsi="宋体" w:cs="宋体"/>
          <w:sz w:val="28"/>
          <w:szCs w:val="28"/>
        </w:rPr>
      </w:pPr>
    </w:p>
    <w:p w14:paraId="1EF5B238">
      <w:pPr>
        <w:spacing w:line="500" w:lineRule="exact"/>
        <w:ind w:left="-23" w:leftChars="-11" w:right="-447" w:rightChars="-213" w:firstLine="270" w:firstLineChars="96"/>
        <w:jc w:val="center"/>
        <w:rPr>
          <w:rFonts w:ascii="宋体" w:hAnsi="宋体" w:cs="宋体"/>
          <w:b/>
          <w:sz w:val="28"/>
          <w:szCs w:val="28"/>
        </w:rPr>
      </w:pPr>
    </w:p>
    <w:p w14:paraId="71D38271">
      <w:pPr>
        <w:pStyle w:val="2"/>
        <w:rPr>
          <w:rFonts w:ascii="仿宋_GB2312" w:eastAsia="仿宋_GB2312"/>
          <w:sz w:val="32"/>
          <w:szCs w:val="32"/>
        </w:rPr>
      </w:pPr>
      <w:bookmarkStart w:id="8" w:name="_Toc88665606"/>
    </w:p>
    <w:p w14:paraId="52C2D813">
      <w:pPr>
        <w:pStyle w:val="2"/>
        <w:rPr>
          <w:rFonts w:ascii="仿宋_GB2312" w:eastAsia="仿宋_GB2312"/>
          <w:sz w:val="32"/>
          <w:szCs w:val="32"/>
        </w:rPr>
      </w:pPr>
      <w:r>
        <w:rPr>
          <w:rFonts w:hint="eastAsia" w:ascii="仿宋_GB2312" w:eastAsia="仿宋_GB2312"/>
          <w:sz w:val="32"/>
          <w:szCs w:val="32"/>
        </w:rPr>
        <w:t>第五章 投标文件格式</w:t>
      </w:r>
      <w:bookmarkEnd w:id="7"/>
      <w:bookmarkEnd w:id="8"/>
    </w:p>
    <w:p w14:paraId="17E8208E">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3F359E49">
      <w:pPr>
        <w:spacing w:line="500" w:lineRule="exact"/>
        <w:ind w:left="-718" w:leftChars="-342" w:firstLine="560" w:firstLineChars="200"/>
        <w:rPr>
          <w:rFonts w:ascii="宋体" w:hAnsi="宋体" w:cs="宋体"/>
          <w:bCs/>
          <w:sz w:val="28"/>
          <w:szCs w:val="28"/>
        </w:rPr>
      </w:pPr>
    </w:p>
    <w:p w14:paraId="070620ED">
      <w:pPr>
        <w:pStyle w:val="9"/>
        <w:spacing w:line="500" w:lineRule="exact"/>
        <w:rPr>
          <w:rFonts w:hAnsi="宋体" w:cs="宋体"/>
          <w:sz w:val="28"/>
          <w:szCs w:val="28"/>
        </w:rPr>
      </w:pPr>
      <w:r>
        <w:rPr>
          <w:rFonts w:hint="eastAsia" w:hAnsi="宋体" w:cs="宋体"/>
          <w:sz w:val="28"/>
          <w:szCs w:val="28"/>
        </w:rPr>
        <w:t>致：</w:t>
      </w:r>
    </w:p>
    <w:p w14:paraId="1129E5BD">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）包</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0F5F3BA3">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537F83A0">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5DE97FCB">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61D87373">
      <w:pPr>
        <w:spacing w:line="360" w:lineRule="auto"/>
        <w:rPr>
          <w:rFonts w:ascii="宋体" w:hAnsi="宋体" w:cs="宋体"/>
          <w:bCs/>
          <w:sz w:val="28"/>
          <w:szCs w:val="28"/>
        </w:rPr>
      </w:pPr>
    </w:p>
    <w:p w14:paraId="47D1E169">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9C162CB">
      <w:pPr>
        <w:spacing w:line="360" w:lineRule="auto"/>
        <w:ind w:left="-2" w:leftChars="-1" w:firstLine="425" w:firstLineChars="152"/>
        <w:rPr>
          <w:rFonts w:ascii="宋体" w:hAnsi="宋体" w:cs="宋体"/>
          <w:bCs/>
          <w:sz w:val="28"/>
          <w:szCs w:val="28"/>
        </w:rPr>
      </w:pPr>
    </w:p>
    <w:p w14:paraId="6AF7E3EE">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42F007AA">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0D62D54F">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58B3659D">
      <w:pPr>
        <w:spacing w:line="360" w:lineRule="auto"/>
        <w:jc w:val="center"/>
        <w:rPr>
          <w:rFonts w:ascii="宋体" w:hAnsi="宋体" w:cs="宋体"/>
          <w:b/>
          <w:bCs/>
          <w:sz w:val="28"/>
          <w:szCs w:val="28"/>
        </w:rPr>
      </w:pPr>
      <w:r>
        <w:rPr>
          <w:rFonts w:hint="eastAsia" w:ascii="宋体" w:hAnsi="宋体" w:cs="宋体"/>
          <w:b/>
          <w:bCs/>
          <w:sz w:val="28"/>
          <w:szCs w:val="28"/>
        </w:rPr>
        <w:br w:type="page"/>
      </w:r>
    </w:p>
    <w:p w14:paraId="3BE87035">
      <w:pPr>
        <w:spacing w:line="360" w:lineRule="auto"/>
        <w:jc w:val="center"/>
        <w:rPr>
          <w:rFonts w:ascii="宋体" w:hAnsi="宋体" w:cs="宋体"/>
          <w:b/>
          <w:bCs/>
          <w:sz w:val="28"/>
          <w:szCs w:val="28"/>
        </w:rPr>
      </w:pPr>
    </w:p>
    <w:p w14:paraId="239DF54B">
      <w:pPr>
        <w:spacing w:line="360" w:lineRule="auto"/>
        <w:jc w:val="center"/>
        <w:rPr>
          <w:rFonts w:ascii="宋体" w:hAnsi="宋体" w:cs="宋体"/>
          <w:b/>
          <w:bCs/>
          <w:sz w:val="28"/>
          <w:szCs w:val="28"/>
        </w:rPr>
      </w:pPr>
      <w:r>
        <w:rPr>
          <w:rFonts w:hint="eastAsia" w:ascii="宋体" w:hAnsi="宋体" w:cs="宋体"/>
          <w:b/>
          <w:bCs/>
          <w:sz w:val="28"/>
          <w:szCs w:val="28"/>
        </w:rPr>
        <w:t>法定代表人资格证明（格式）</w:t>
      </w:r>
    </w:p>
    <w:p w14:paraId="7DD7FD8F">
      <w:pPr>
        <w:spacing w:line="360" w:lineRule="auto"/>
        <w:rPr>
          <w:rFonts w:ascii="宋体" w:hAnsi="宋体" w:cs="宋体"/>
          <w:b/>
          <w:sz w:val="28"/>
          <w:szCs w:val="28"/>
          <w:u w:val="single"/>
        </w:rPr>
      </w:pPr>
    </w:p>
    <w:p w14:paraId="62274372">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175346DB">
      <w:pPr>
        <w:spacing w:line="360" w:lineRule="auto"/>
        <w:ind w:firstLine="560" w:firstLineChars="200"/>
        <w:rPr>
          <w:rFonts w:ascii="宋体" w:hAnsi="宋体" w:cs="宋体"/>
          <w:sz w:val="28"/>
          <w:szCs w:val="28"/>
        </w:rPr>
      </w:pPr>
    </w:p>
    <w:p w14:paraId="70D1FC3F">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42C70209">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67A5E491">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623E6B96">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）包</w:t>
      </w:r>
      <w:r>
        <w:rPr>
          <w:rFonts w:hint="eastAsia" w:ascii="宋体" w:hAnsi="宋体" w:cs="宋体"/>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0FB23C53">
      <w:pPr>
        <w:spacing w:line="360" w:lineRule="auto"/>
        <w:ind w:left="359" w:firstLine="560" w:firstLineChars="200"/>
        <w:rPr>
          <w:rFonts w:ascii="宋体" w:hAnsi="宋体" w:cs="宋体"/>
          <w:sz w:val="28"/>
          <w:szCs w:val="28"/>
        </w:rPr>
      </w:pPr>
    </w:p>
    <w:p w14:paraId="43C10608">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5F113E7D">
      <w:pPr>
        <w:spacing w:line="360" w:lineRule="auto"/>
        <w:ind w:firstLine="560" w:firstLineChars="200"/>
        <w:rPr>
          <w:rFonts w:ascii="宋体" w:hAnsi="宋体" w:cs="宋体"/>
          <w:sz w:val="28"/>
          <w:szCs w:val="28"/>
        </w:rPr>
      </w:pPr>
    </w:p>
    <w:p w14:paraId="33973C98">
      <w:pPr>
        <w:spacing w:line="360" w:lineRule="auto"/>
        <w:ind w:firstLine="560" w:firstLineChars="200"/>
        <w:rPr>
          <w:rFonts w:ascii="宋体" w:hAnsi="宋体" w:cs="宋体"/>
          <w:sz w:val="28"/>
          <w:szCs w:val="28"/>
        </w:rPr>
      </w:pPr>
    </w:p>
    <w:p w14:paraId="4BFC5E5F">
      <w:pPr>
        <w:spacing w:line="360" w:lineRule="auto"/>
        <w:ind w:firstLine="560" w:firstLineChars="200"/>
        <w:rPr>
          <w:rFonts w:ascii="宋体" w:hAnsi="宋体" w:cs="宋体"/>
          <w:sz w:val="28"/>
          <w:szCs w:val="28"/>
        </w:rPr>
      </w:pPr>
    </w:p>
    <w:p w14:paraId="2BBD4378">
      <w:pPr>
        <w:spacing w:line="360" w:lineRule="auto"/>
        <w:ind w:firstLine="560" w:firstLineChars="200"/>
        <w:rPr>
          <w:rFonts w:ascii="宋体" w:hAnsi="宋体" w:cs="宋体"/>
          <w:sz w:val="28"/>
          <w:szCs w:val="28"/>
        </w:rPr>
      </w:pPr>
    </w:p>
    <w:p w14:paraId="16D22E16">
      <w:pPr>
        <w:spacing w:line="360" w:lineRule="auto"/>
        <w:ind w:firstLine="560" w:firstLineChars="200"/>
        <w:rPr>
          <w:rFonts w:ascii="宋体" w:hAnsi="宋体" w:cs="宋体"/>
          <w:sz w:val="28"/>
          <w:szCs w:val="28"/>
        </w:rPr>
      </w:pPr>
    </w:p>
    <w:p w14:paraId="183EAD27">
      <w:pPr>
        <w:spacing w:line="360" w:lineRule="auto"/>
        <w:ind w:firstLine="560" w:firstLineChars="200"/>
        <w:rPr>
          <w:rFonts w:ascii="宋体" w:hAnsi="宋体" w:cs="宋体"/>
          <w:sz w:val="28"/>
          <w:szCs w:val="28"/>
        </w:rPr>
      </w:pPr>
    </w:p>
    <w:p w14:paraId="37857C9F">
      <w:pPr>
        <w:spacing w:line="360" w:lineRule="auto"/>
        <w:ind w:firstLine="560" w:firstLineChars="200"/>
        <w:rPr>
          <w:rFonts w:ascii="宋体" w:hAnsi="宋体" w:cs="宋体"/>
          <w:sz w:val="28"/>
          <w:szCs w:val="28"/>
        </w:rPr>
      </w:pPr>
    </w:p>
    <w:p w14:paraId="170AB63B">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10FDC071">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71CC5BB5">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47E7127C">
      <w:pPr>
        <w:adjustRightInd w:val="0"/>
        <w:snapToGrid w:val="0"/>
        <w:spacing w:line="360" w:lineRule="auto"/>
        <w:jc w:val="center"/>
        <w:rPr>
          <w:rFonts w:ascii="宋体" w:hAnsi="宋体" w:cs="宋体"/>
          <w:b/>
          <w:bCs/>
          <w:sz w:val="28"/>
          <w:szCs w:val="28"/>
        </w:rPr>
      </w:pPr>
    </w:p>
    <w:p w14:paraId="06BCEFE6">
      <w:pPr>
        <w:adjustRightInd w:val="0"/>
        <w:snapToGrid w:val="0"/>
        <w:spacing w:line="360" w:lineRule="auto"/>
        <w:jc w:val="center"/>
        <w:rPr>
          <w:rFonts w:ascii="宋体" w:hAnsi="宋体" w:cs="宋体"/>
          <w:b/>
          <w:bCs/>
          <w:sz w:val="28"/>
          <w:szCs w:val="28"/>
        </w:rPr>
      </w:pPr>
    </w:p>
    <w:p w14:paraId="194BFDA9">
      <w:pPr>
        <w:adjustRightInd w:val="0"/>
        <w:snapToGrid w:val="0"/>
        <w:spacing w:line="360" w:lineRule="auto"/>
        <w:jc w:val="center"/>
        <w:rPr>
          <w:rFonts w:ascii="宋体" w:hAnsi="宋体" w:cs="宋体"/>
          <w:b/>
          <w:bCs/>
          <w:sz w:val="28"/>
          <w:szCs w:val="28"/>
        </w:rPr>
      </w:pPr>
    </w:p>
    <w:p w14:paraId="134EEB3A">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55A2D7B3">
      <w:pPr>
        <w:adjustRightInd w:val="0"/>
        <w:snapToGrid w:val="0"/>
        <w:spacing w:line="360" w:lineRule="auto"/>
        <w:ind w:firstLine="560" w:firstLineChars="200"/>
        <w:jc w:val="center"/>
        <w:rPr>
          <w:rFonts w:ascii="宋体" w:hAnsi="宋体" w:cs="宋体"/>
          <w:sz w:val="28"/>
          <w:szCs w:val="28"/>
        </w:rPr>
      </w:pPr>
    </w:p>
    <w:p w14:paraId="6339E0BE">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3E6FB662">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）包</w:t>
      </w:r>
      <w:r>
        <w:rPr>
          <w:rFonts w:hint="eastAsia" w:ascii="宋体" w:hAnsi="宋体" w:cs="宋体"/>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5EB4B3E1">
      <w:pPr>
        <w:adjustRightInd w:val="0"/>
        <w:snapToGrid w:val="0"/>
        <w:spacing w:line="360" w:lineRule="auto"/>
        <w:ind w:firstLine="560" w:firstLineChars="200"/>
        <w:rPr>
          <w:rFonts w:ascii="宋体" w:hAnsi="宋体" w:cs="宋体"/>
          <w:sz w:val="28"/>
          <w:szCs w:val="28"/>
        </w:rPr>
      </w:pPr>
    </w:p>
    <w:p w14:paraId="5565964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35421B73">
      <w:pPr>
        <w:adjustRightInd w:val="0"/>
        <w:snapToGrid w:val="0"/>
        <w:spacing w:line="360" w:lineRule="auto"/>
        <w:ind w:firstLine="560" w:firstLineChars="200"/>
        <w:rPr>
          <w:rFonts w:ascii="宋体" w:hAnsi="宋体" w:cs="宋体"/>
          <w:sz w:val="28"/>
          <w:szCs w:val="28"/>
        </w:rPr>
      </w:pPr>
    </w:p>
    <w:p w14:paraId="4423CA7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2C1B2035">
      <w:pPr>
        <w:adjustRightInd w:val="0"/>
        <w:snapToGrid w:val="0"/>
        <w:spacing w:line="360" w:lineRule="auto"/>
        <w:ind w:firstLine="560" w:firstLineChars="200"/>
        <w:rPr>
          <w:rFonts w:ascii="宋体" w:hAnsi="宋体" w:cs="宋体"/>
          <w:sz w:val="28"/>
          <w:szCs w:val="28"/>
        </w:rPr>
      </w:pPr>
    </w:p>
    <w:p w14:paraId="27AF571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0CACCBED">
      <w:pPr>
        <w:adjustRightInd w:val="0"/>
        <w:snapToGrid w:val="0"/>
        <w:spacing w:line="360" w:lineRule="auto"/>
        <w:ind w:firstLine="560" w:firstLineChars="200"/>
        <w:rPr>
          <w:rFonts w:ascii="宋体" w:hAnsi="宋体" w:cs="宋体"/>
          <w:sz w:val="28"/>
          <w:szCs w:val="28"/>
        </w:rPr>
      </w:pPr>
    </w:p>
    <w:p w14:paraId="5C17E9E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1C756CEF">
      <w:pPr>
        <w:adjustRightInd w:val="0"/>
        <w:snapToGrid w:val="0"/>
        <w:spacing w:line="360" w:lineRule="auto"/>
        <w:ind w:firstLine="560" w:firstLineChars="200"/>
        <w:rPr>
          <w:rFonts w:ascii="宋体" w:hAnsi="宋体" w:cs="宋体"/>
          <w:sz w:val="28"/>
          <w:szCs w:val="28"/>
        </w:rPr>
      </w:pPr>
    </w:p>
    <w:p w14:paraId="5FE0C5C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4D0FF234">
      <w:pPr>
        <w:adjustRightInd w:val="0"/>
        <w:snapToGrid w:val="0"/>
        <w:spacing w:line="360" w:lineRule="auto"/>
        <w:ind w:firstLine="560" w:firstLineChars="200"/>
        <w:rPr>
          <w:rFonts w:ascii="宋体" w:hAnsi="宋体" w:cs="宋体"/>
          <w:sz w:val="28"/>
          <w:szCs w:val="28"/>
        </w:rPr>
      </w:pPr>
    </w:p>
    <w:p w14:paraId="77CB9459">
      <w:pPr>
        <w:adjustRightInd w:val="0"/>
        <w:snapToGrid w:val="0"/>
        <w:spacing w:line="360" w:lineRule="auto"/>
        <w:ind w:firstLine="560" w:firstLineChars="200"/>
        <w:rPr>
          <w:rFonts w:ascii="宋体" w:hAnsi="宋体" w:cs="宋体"/>
          <w:sz w:val="28"/>
          <w:szCs w:val="28"/>
        </w:rPr>
      </w:pPr>
    </w:p>
    <w:p w14:paraId="580703E8">
      <w:pPr>
        <w:adjustRightInd w:val="0"/>
        <w:snapToGrid w:val="0"/>
        <w:spacing w:line="360" w:lineRule="auto"/>
        <w:rPr>
          <w:rFonts w:ascii="宋体" w:hAnsi="宋体" w:cs="宋体"/>
          <w:sz w:val="28"/>
          <w:szCs w:val="28"/>
        </w:rPr>
      </w:pPr>
    </w:p>
    <w:p w14:paraId="202DB293">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14287C55">
      <w:pPr>
        <w:adjustRightInd w:val="0"/>
        <w:snapToGrid w:val="0"/>
        <w:spacing w:line="360" w:lineRule="auto"/>
        <w:rPr>
          <w:rFonts w:ascii="宋体" w:hAnsi="宋体" w:cs="宋体"/>
          <w:sz w:val="28"/>
          <w:szCs w:val="28"/>
          <w:u w:val="single"/>
        </w:rPr>
      </w:pPr>
    </w:p>
    <w:p w14:paraId="703694EE">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45C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8FC564F">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03880B9D">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153243B4">
            <w:pPr>
              <w:spacing w:line="360" w:lineRule="auto"/>
              <w:jc w:val="center"/>
              <w:rPr>
                <w:rFonts w:ascii="宋体" w:hAnsi="宋体" w:cs="宋体"/>
                <w:sz w:val="28"/>
                <w:szCs w:val="28"/>
              </w:rPr>
            </w:pPr>
            <w:r>
              <w:rPr>
                <w:rFonts w:hint="eastAsia" w:ascii="宋体" w:hAnsi="宋体" w:cs="宋体"/>
                <w:sz w:val="28"/>
                <w:szCs w:val="28"/>
              </w:rPr>
              <w:t>偏离说明</w:t>
            </w:r>
          </w:p>
        </w:tc>
      </w:tr>
      <w:tr w14:paraId="2F74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BDEACDD">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89A4EBC">
            <w:pPr>
              <w:spacing w:line="360" w:lineRule="auto"/>
              <w:jc w:val="center"/>
              <w:rPr>
                <w:rFonts w:ascii="宋体" w:hAnsi="宋体" w:cs="宋体"/>
                <w:sz w:val="28"/>
                <w:szCs w:val="28"/>
              </w:rPr>
            </w:pPr>
          </w:p>
        </w:tc>
        <w:tc>
          <w:tcPr>
            <w:tcW w:w="3869" w:type="dxa"/>
            <w:vAlign w:val="center"/>
          </w:tcPr>
          <w:p w14:paraId="62CB61D4">
            <w:pPr>
              <w:spacing w:line="360" w:lineRule="auto"/>
              <w:jc w:val="center"/>
              <w:rPr>
                <w:rFonts w:ascii="宋体" w:hAnsi="宋体" w:cs="宋体"/>
                <w:sz w:val="28"/>
                <w:szCs w:val="28"/>
              </w:rPr>
            </w:pPr>
          </w:p>
        </w:tc>
      </w:tr>
      <w:tr w14:paraId="2C6F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48A2B0C">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33A22FB2">
            <w:pPr>
              <w:spacing w:line="360" w:lineRule="auto"/>
              <w:jc w:val="center"/>
              <w:rPr>
                <w:rFonts w:ascii="宋体" w:hAnsi="宋体" w:cs="宋体"/>
                <w:sz w:val="28"/>
                <w:szCs w:val="28"/>
              </w:rPr>
            </w:pPr>
          </w:p>
        </w:tc>
        <w:tc>
          <w:tcPr>
            <w:tcW w:w="3869" w:type="dxa"/>
            <w:vAlign w:val="center"/>
          </w:tcPr>
          <w:p w14:paraId="700C8C50">
            <w:pPr>
              <w:spacing w:line="360" w:lineRule="auto"/>
              <w:jc w:val="center"/>
              <w:rPr>
                <w:rFonts w:ascii="宋体" w:hAnsi="宋体" w:cs="宋体"/>
                <w:sz w:val="28"/>
                <w:szCs w:val="28"/>
              </w:rPr>
            </w:pPr>
          </w:p>
        </w:tc>
      </w:tr>
      <w:tr w14:paraId="30B9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8E3838D">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B3A9F2D">
            <w:pPr>
              <w:spacing w:line="360" w:lineRule="auto"/>
              <w:jc w:val="center"/>
              <w:rPr>
                <w:rFonts w:ascii="宋体" w:hAnsi="宋体" w:cs="宋体"/>
                <w:sz w:val="28"/>
                <w:szCs w:val="28"/>
              </w:rPr>
            </w:pPr>
          </w:p>
        </w:tc>
        <w:tc>
          <w:tcPr>
            <w:tcW w:w="3869" w:type="dxa"/>
            <w:vAlign w:val="center"/>
          </w:tcPr>
          <w:p w14:paraId="02F94ADB">
            <w:pPr>
              <w:spacing w:line="360" w:lineRule="auto"/>
              <w:jc w:val="center"/>
              <w:rPr>
                <w:rFonts w:ascii="宋体" w:hAnsi="宋体" w:cs="宋体"/>
                <w:sz w:val="28"/>
                <w:szCs w:val="28"/>
              </w:rPr>
            </w:pPr>
          </w:p>
        </w:tc>
      </w:tr>
      <w:tr w14:paraId="7F28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4C96966">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4DDD4E56">
            <w:pPr>
              <w:spacing w:line="360" w:lineRule="auto"/>
              <w:jc w:val="center"/>
              <w:rPr>
                <w:rFonts w:ascii="宋体" w:hAnsi="宋体" w:cs="宋体"/>
                <w:sz w:val="28"/>
                <w:szCs w:val="28"/>
              </w:rPr>
            </w:pPr>
          </w:p>
        </w:tc>
        <w:tc>
          <w:tcPr>
            <w:tcW w:w="3869" w:type="dxa"/>
            <w:vAlign w:val="center"/>
          </w:tcPr>
          <w:p w14:paraId="3E1322BE">
            <w:pPr>
              <w:spacing w:line="360" w:lineRule="auto"/>
              <w:jc w:val="center"/>
              <w:rPr>
                <w:rFonts w:ascii="宋体" w:hAnsi="宋体" w:cs="宋体"/>
                <w:sz w:val="28"/>
                <w:szCs w:val="28"/>
              </w:rPr>
            </w:pPr>
          </w:p>
        </w:tc>
      </w:tr>
      <w:tr w14:paraId="1C57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50C7C82">
            <w:pPr>
              <w:spacing w:line="360" w:lineRule="auto"/>
              <w:jc w:val="center"/>
              <w:rPr>
                <w:rFonts w:ascii="宋体" w:hAnsi="宋体" w:cs="宋体"/>
                <w:sz w:val="28"/>
                <w:szCs w:val="28"/>
              </w:rPr>
            </w:pPr>
          </w:p>
        </w:tc>
        <w:tc>
          <w:tcPr>
            <w:tcW w:w="3736" w:type="dxa"/>
            <w:vAlign w:val="center"/>
          </w:tcPr>
          <w:p w14:paraId="5B117D89">
            <w:pPr>
              <w:spacing w:line="360" w:lineRule="auto"/>
              <w:jc w:val="center"/>
              <w:rPr>
                <w:rFonts w:ascii="宋体" w:hAnsi="宋体" w:cs="宋体"/>
                <w:sz w:val="28"/>
                <w:szCs w:val="28"/>
              </w:rPr>
            </w:pPr>
          </w:p>
        </w:tc>
        <w:tc>
          <w:tcPr>
            <w:tcW w:w="3869" w:type="dxa"/>
            <w:vAlign w:val="center"/>
          </w:tcPr>
          <w:p w14:paraId="4909E9B4">
            <w:pPr>
              <w:spacing w:line="360" w:lineRule="auto"/>
              <w:jc w:val="center"/>
              <w:rPr>
                <w:rFonts w:ascii="宋体" w:hAnsi="宋体" w:cs="宋体"/>
                <w:sz w:val="28"/>
                <w:szCs w:val="28"/>
              </w:rPr>
            </w:pPr>
          </w:p>
        </w:tc>
      </w:tr>
      <w:tr w14:paraId="5C05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3A375FB">
            <w:pPr>
              <w:spacing w:line="360" w:lineRule="auto"/>
              <w:jc w:val="center"/>
              <w:rPr>
                <w:rFonts w:ascii="宋体" w:hAnsi="宋体" w:cs="宋体"/>
                <w:sz w:val="28"/>
                <w:szCs w:val="28"/>
              </w:rPr>
            </w:pPr>
          </w:p>
        </w:tc>
        <w:tc>
          <w:tcPr>
            <w:tcW w:w="3736" w:type="dxa"/>
            <w:vAlign w:val="center"/>
          </w:tcPr>
          <w:p w14:paraId="10F214CC">
            <w:pPr>
              <w:spacing w:line="360" w:lineRule="auto"/>
              <w:jc w:val="center"/>
              <w:rPr>
                <w:rFonts w:ascii="宋体" w:hAnsi="宋体" w:cs="宋体"/>
                <w:sz w:val="28"/>
                <w:szCs w:val="28"/>
              </w:rPr>
            </w:pPr>
          </w:p>
        </w:tc>
        <w:tc>
          <w:tcPr>
            <w:tcW w:w="3869" w:type="dxa"/>
            <w:vAlign w:val="center"/>
          </w:tcPr>
          <w:p w14:paraId="32149E31">
            <w:pPr>
              <w:spacing w:line="360" w:lineRule="auto"/>
              <w:jc w:val="center"/>
              <w:rPr>
                <w:rFonts w:ascii="宋体" w:hAnsi="宋体" w:cs="宋体"/>
                <w:sz w:val="28"/>
                <w:szCs w:val="28"/>
              </w:rPr>
            </w:pPr>
          </w:p>
        </w:tc>
      </w:tr>
      <w:tr w14:paraId="2F37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C161194">
            <w:pPr>
              <w:spacing w:line="360" w:lineRule="auto"/>
              <w:jc w:val="center"/>
              <w:rPr>
                <w:rFonts w:ascii="宋体" w:hAnsi="宋体" w:cs="宋体"/>
                <w:sz w:val="28"/>
                <w:szCs w:val="28"/>
              </w:rPr>
            </w:pPr>
          </w:p>
        </w:tc>
        <w:tc>
          <w:tcPr>
            <w:tcW w:w="3736" w:type="dxa"/>
            <w:vAlign w:val="center"/>
          </w:tcPr>
          <w:p w14:paraId="55AD434A">
            <w:pPr>
              <w:spacing w:line="360" w:lineRule="auto"/>
              <w:jc w:val="center"/>
              <w:rPr>
                <w:rFonts w:ascii="宋体" w:hAnsi="宋体" w:cs="宋体"/>
                <w:sz w:val="28"/>
                <w:szCs w:val="28"/>
              </w:rPr>
            </w:pPr>
          </w:p>
        </w:tc>
        <w:tc>
          <w:tcPr>
            <w:tcW w:w="3869" w:type="dxa"/>
            <w:vAlign w:val="center"/>
          </w:tcPr>
          <w:p w14:paraId="72FB56A1">
            <w:pPr>
              <w:spacing w:line="360" w:lineRule="auto"/>
              <w:jc w:val="center"/>
              <w:rPr>
                <w:rFonts w:ascii="宋体" w:hAnsi="宋体" w:cs="宋体"/>
                <w:sz w:val="28"/>
                <w:szCs w:val="28"/>
              </w:rPr>
            </w:pPr>
          </w:p>
        </w:tc>
      </w:tr>
    </w:tbl>
    <w:p w14:paraId="79D6C271">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3EEE626F">
      <w:pPr>
        <w:spacing w:line="360" w:lineRule="auto"/>
        <w:jc w:val="center"/>
        <w:rPr>
          <w:rFonts w:ascii="宋体" w:hAnsi="宋体" w:cs="宋体"/>
          <w:sz w:val="28"/>
          <w:szCs w:val="28"/>
        </w:rPr>
      </w:pPr>
    </w:p>
    <w:p w14:paraId="5A43200D">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433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C3189DB">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73828F6A">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2C4D52F">
            <w:pPr>
              <w:spacing w:line="360" w:lineRule="auto"/>
              <w:jc w:val="center"/>
              <w:rPr>
                <w:rFonts w:ascii="宋体" w:hAnsi="宋体" w:cs="宋体"/>
                <w:sz w:val="28"/>
                <w:szCs w:val="28"/>
              </w:rPr>
            </w:pPr>
            <w:r>
              <w:rPr>
                <w:rFonts w:hint="eastAsia" w:ascii="宋体" w:hAnsi="宋体" w:cs="宋体"/>
                <w:sz w:val="28"/>
                <w:szCs w:val="28"/>
              </w:rPr>
              <w:t>偏离说明</w:t>
            </w:r>
          </w:p>
        </w:tc>
      </w:tr>
      <w:tr w14:paraId="2ABB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104D19D">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70EA469A">
            <w:pPr>
              <w:spacing w:line="360" w:lineRule="auto"/>
              <w:jc w:val="center"/>
              <w:rPr>
                <w:rFonts w:ascii="宋体" w:hAnsi="宋体" w:cs="宋体"/>
                <w:sz w:val="28"/>
                <w:szCs w:val="28"/>
              </w:rPr>
            </w:pPr>
          </w:p>
        </w:tc>
        <w:tc>
          <w:tcPr>
            <w:tcW w:w="3869" w:type="dxa"/>
            <w:vAlign w:val="center"/>
          </w:tcPr>
          <w:p w14:paraId="66A38897">
            <w:pPr>
              <w:spacing w:line="360" w:lineRule="auto"/>
              <w:jc w:val="center"/>
              <w:rPr>
                <w:rFonts w:ascii="宋体" w:hAnsi="宋体" w:cs="宋体"/>
                <w:sz w:val="28"/>
                <w:szCs w:val="28"/>
              </w:rPr>
            </w:pPr>
          </w:p>
        </w:tc>
      </w:tr>
      <w:tr w14:paraId="6B1E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7503D2E">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2C47D1AC">
            <w:pPr>
              <w:spacing w:line="360" w:lineRule="auto"/>
              <w:jc w:val="center"/>
              <w:rPr>
                <w:rFonts w:ascii="宋体" w:hAnsi="宋体" w:cs="宋体"/>
                <w:sz w:val="28"/>
                <w:szCs w:val="28"/>
              </w:rPr>
            </w:pPr>
          </w:p>
        </w:tc>
        <w:tc>
          <w:tcPr>
            <w:tcW w:w="3869" w:type="dxa"/>
            <w:vAlign w:val="center"/>
          </w:tcPr>
          <w:p w14:paraId="5A4383A8">
            <w:pPr>
              <w:spacing w:line="360" w:lineRule="auto"/>
              <w:jc w:val="center"/>
              <w:rPr>
                <w:rFonts w:ascii="宋体" w:hAnsi="宋体" w:cs="宋体"/>
                <w:sz w:val="28"/>
                <w:szCs w:val="28"/>
              </w:rPr>
            </w:pPr>
          </w:p>
        </w:tc>
      </w:tr>
      <w:tr w14:paraId="2F91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2A66E26">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5DC6C11">
            <w:pPr>
              <w:spacing w:line="360" w:lineRule="auto"/>
              <w:jc w:val="center"/>
              <w:rPr>
                <w:rFonts w:ascii="宋体" w:hAnsi="宋体" w:cs="宋体"/>
                <w:sz w:val="28"/>
                <w:szCs w:val="28"/>
              </w:rPr>
            </w:pPr>
          </w:p>
        </w:tc>
        <w:tc>
          <w:tcPr>
            <w:tcW w:w="3869" w:type="dxa"/>
            <w:vAlign w:val="center"/>
          </w:tcPr>
          <w:p w14:paraId="442A8DDC">
            <w:pPr>
              <w:spacing w:line="360" w:lineRule="auto"/>
              <w:jc w:val="center"/>
              <w:rPr>
                <w:rFonts w:ascii="宋体" w:hAnsi="宋体" w:cs="宋体"/>
                <w:sz w:val="28"/>
                <w:szCs w:val="28"/>
              </w:rPr>
            </w:pPr>
          </w:p>
        </w:tc>
      </w:tr>
      <w:tr w14:paraId="5712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9E9716D">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BB13F22">
            <w:pPr>
              <w:spacing w:line="360" w:lineRule="auto"/>
              <w:jc w:val="center"/>
              <w:rPr>
                <w:rFonts w:ascii="宋体" w:hAnsi="宋体" w:cs="宋体"/>
                <w:sz w:val="28"/>
                <w:szCs w:val="28"/>
              </w:rPr>
            </w:pPr>
          </w:p>
        </w:tc>
        <w:tc>
          <w:tcPr>
            <w:tcW w:w="3869" w:type="dxa"/>
            <w:vAlign w:val="center"/>
          </w:tcPr>
          <w:p w14:paraId="19CFE1B5">
            <w:pPr>
              <w:spacing w:line="360" w:lineRule="auto"/>
              <w:jc w:val="center"/>
              <w:rPr>
                <w:rFonts w:ascii="宋体" w:hAnsi="宋体" w:cs="宋体"/>
                <w:sz w:val="28"/>
                <w:szCs w:val="28"/>
              </w:rPr>
            </w:pPr>
          </w:p>
        </w:tc>
      </w:tr>
      <w:tr w14:paraId="765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EE63115">
            <w:pPr>
              <w:spacing w:line="360" w:lineRule="auto"/>
              <w:jc w:val="center"/>
              <w:rPr>
                <w:rFonts w:ascii="宋体" w:hAnsi="宋体" w:cs="宋体"/>
                <w:sz w:val="28"/>
                <w:szCs w:val="28"/>
              </w:rPr>
            </w:pPr>
          </w:p>
        </w:tc>
        <w:tc>
          <w:tcPr>
            <w:tcW w:w="3736" w:type="dxa"/>
            <w:vAlign w:val="center"/>
          </w:tcPr>
          <w:p w14:paraId="5FF5FF6B">
            <w:pPr>
              <w:spacing w:line="360" w:lineRule="auto"/>
              <w:jc w:val="center"/>
              <w:rPr>
                <w:rFonts w:ascii="宋体" w:hAnsi="宋体" w:cs="宋体"/>
                <w:sz w:val="28"/>
                <w:szCs w:val="28"/>
              </w:rPr>
            </w:pPr>
          </w:p>
        </w:tc>
        <w:tc>
          <w:tcPr>
            <w:tcW w:w="3869" w:type="dxa"/>
            <w:vAlign w:val="center"/>
          </w:tcPr>
          <w:p w14:paraId="7B549165">
            <w:pPr>
              <w:spacing w:line="360" w:lineRule="auto"/>
              <w:jc w:val="center"/>
              <w:rPr>
                <w:rFonts w:ascii="宋体" w:hAnsi="宋体" w:cs="宋体"/>
                <w:sz w:val="28"/>
                <w:szCs w:val="28"/>
              </w:rPr>
            </w:pPr>
          </w:p>
        </w:tc>
      </w:tr>
      <w:tr w14:paraId="47B1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59B6DDE">
            <w:pPr>
              <w:spacing w:line="360" w:lineRule="auto"/>
              <w:jc w:val="center"/>
              <w:rPr>
                <w:rFonts w:ascii="宋体" w:hAnsi="宋体" w:cs="宋体"/>
                <w:sz w:val="28"/>
                <w:szCs w:val="28"/>
              </w:rPr>
            </w:pPr>
          </w:p>
        </w:tc>
        <w:tc>
          <w:tcPr>
            <w:tcW w:w="3736" w:type="dxa"/>
            <w:vAlign w:val="center"/>
          </w:tcPr>
          <w:p w14:paraId="06D2A79B">
            <w:pPr>
              <w:spacing w:line="360" w:lineRule="auto"/>
              <w:jc w:val="center"/>
              <w:rPr>
                <w:rFonts w:ascii="宋体" w:hAnsi="宋体" w:cs="宋体"/>
                <w:sz w:val="28"/>
                <w:szCs w:val="28"/>
              </w:rPr>
            </w:pPr>
          </w:p>
        </w:tc>
        <w:tc>
          <w:tcPr>
            <w:tcW w:w="3869" w:type="dxa"/>
            <w:vAlign w:val="center"/>
          </w:tcPr>
          <w:p w14:paraId="5A74A37F">
            <w:pPr>
              <w:spacing w:line="360" w:lineRule="auto"/>
              <w:jc w:val="center"/>
              <w:rPr>
                <w:rFonts w:ascii="宋体" w:hAnsi="宋体" w:cs="宋体"/>
                <w:sz w:val="28"/>
                <w:szCs w:val="28"/>
              </w:rPr>
            </w:pPr>
          </w:p>
        </w:tc>
      </w:tr>
      <w:tr w14:paraId="0E41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4790E0D">
            <w:pPr>
              <w:spacing w:line="360" w:lineRule="auto"/>
              <w:jc w:val="center"/>
              <w:rPr>
                <w:rFonts w:ascii="宋体" w:hAnsi="宋体" w:cs="宋体"/>
                <w:sz w:val="28"/>
                <w:szCs w:val="28"/>
              </w:rPr>
            </w:pPr>
          </w:p>
        </w:tc>
        <w:tc>
          <w:tcPr>
            <w:tcW w:w="3736" w:type="dxa"/>
            <w:vAlign w:val="center"/>
          </w:tcPr>
          <w:p w14:paraId="631D0C85">
            <w:pPr>
              <w:spacing w:line="360" w:lineRule="auto"/>
              <w:jc w:val="center"/>
              <w:rPr>
                <w:rFonts w:ascii="宋体" w:hAnsi="宋体" w:cs="宋体"/>
                <w:sz w:val="28"/>
                <w:szCs w:val="28"/>
              </w:rPr>
            </w:pPr>
          </w:p>
        </w:tc>
        <w:tc>
          <w:tcPr>
            <w:tcW w:w="3869" w:type="dxa"/>
            <w:vAlign w:val="center"/>
          </w:tcPr>
          <w:p w14:paraId="6C7637A2">
            <w:pPr>
              <w:spacing w:line="360" w:lineRule="auto"/>
              <w:jc w:val="center"/>
              <w:rPr>
                <w:rFonts w:ascii="宋体" w:hAnsi="宋体" w:cs="宋体"/>
                <w:sz w:val="28"/>
                <w:szCs w:val="28"/>
              </w:rPr>
            </w:pPr>
          </w:p>
        </w:tc>
      </w:tr>
    </w:tbl>
    <w:p w14:paraId="78A40400">
      <w:pPr>
        <w:spacing w:line="360" w:lineRule="auto"/>
        <w:jc w:val="center"/>
        <w:rPr>
          <w:rFonts w:ascii="宋体" w:hAnsi="宋体" w:cs="宋体"/>
          <w:sz w:val="28"/>
          <w:szCs w:val="28"/>
        </w:rPr>
      </w:pPr>
    </w:p>
    <w:p w14:paraId="473A64D8">
      <w:pPr>
        <w:spacing w:line="360" w:lineRule="auto"/>
        <w:jc w:val="center"/>
        <w:rPr>
          <w:rFonts w:ascii="宋体" w:hAnsi="宋体" w:cs="宋体"/>
          <w:sz w:val="28"/>
          <w:szCs w:val="28"/>
        </w:rPr>
      </w:pPr>
    </w:p>
    <w:p w14:paraId="263B7B3A">
      <w:pPr>
        <w:spacing w:line="360" w:lineRule="auto"/>
        <w:jc w:val="center"/>
        <w:rPr>
          <w:rFonts w:ascii="宋体" w:hAnsi="宋体" w:cs="宋体"/>
          <w:sz w:val="28"/>
          <w:szCs w:val="28"/>
        </w:rPr>
      </w:pPr>
    </w:p>
    <w:p w14:paraId="52F321DB">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5466BAD4">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7FF9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041A42EB">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7E85D40F">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6F254778">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0433C8E6">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51AECE3C">
            <w:pPr>
              <w:spacing w:line="360" w:lineRule="auto"/>
              <w:jc w:val="center"/>
              <w:rPr>
                <w:rFonts w:ascii="宋体" w:hAnsi="宋体" w:cs="宋体"/>
                <w:sz w:val="28"/>
                <w:szCs w:val="28"/>
              </w:rPr>
            </w:pPr>
            <w:r>
              <w:rPr>
                <w:rFonts w:hint="eastAsia" w:ascii="宋体" w:hAnsi="宋体" w:cs="宋体"/>
                <w:sz w:val="28"/>
                <w:szCs w:val="28"/>
              </w:rPr>
              <w:t>供货时间</w:t>
            </w:r>
          </w:p>
        </w:tc>
        <w:tc>
          <w:tcPr>
            <w:tcW w:w="1134" w:type="dxa"/>
            <w:vAlign w:val="center"/>
          </w:tcPr>
          <w:p w14:paraId="3A2AB3DB">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1342AD28">
            <w:pPr>
              <w:spacing w:line="360" w:lineRule="auto"/>
              <w:jc w:val="center"/>
              <w:rPr>
                <w:rFonts w:ascii="宋体" w:hAnsi="宋体" w:cs="宋体"/>
                <w:sz w:val="28"/>
                <w:szCs w:val="28"/>
              </w:rPr>
            </w:pPr>
            <w:r>
              <w:rPr>
                <w:rFonts w:hint="eastAsia" w:ascii="宋体" w:hAnsi="宋体" w:cs="宋体"/>
                <w:sz w:val="28"/>
                <w:szCs w:val="28"/>
              </w:rPr>
              <w:t>供货金额  （万元）</w:t>
            </w:r>
          </w:p>
        </w:tc>
      </w:tr>
      <w:tr w14:paraId="7B0B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3C0F89E">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3D0E7979">
            <w:pPr>
              <w:spacing w:line="360" w:lineRule="auto"/>
              <w:jc w:val="center"/>
              <w:rPr>
                <w:rFonts w:ascii="宋体" w:hAnsi="宋体" w:cs="宋体"/>
                <w:sz w:val="28"/>
                <w:szCs w:val="28"/>
              </w:rPr>
            </w:pPr>
          </w:p>
        </w:tc>
        <w:tc>
          <w:tcPr>
            <w:tcW w:w="1134" w:type="dxa"/>
            <w:vAlign w:val="center"/>
          </w:tcPr>
          <w:p w14:paraId="6F56FA02">
            <w:pPr>
              <w:spacing w:line="360" w:lineRule="auto"/>
              <w:jc w:val="center"/>
              <w:rPr>
                <w:rFonts w:ascii="宋体" w:hAnsi="宋体" w:cs="宋体"/>
                <w:sz w:val="28"/>
                <w:szCs w:val="28"/>
              </w:rPr>
            </w:pPr>
          </w:p>
        </w:tc>
        <w:tc>
          <w:tcPr>
            <w:tcW w:w="1134" w:type="dxa"/>
            <w:vAlign w:val="center"/>
          </w:tcPr>
          <w:p w14:paraId="76C223DF">
            <w:pPr>
              <w:spacing w:line="360" w:lineRule="auto"/>
              <w:jc w:val="center"/>
              <w:rPr>
                <w:rFonts w:ascii="宋体" w:hAnsi="宋体" w:cs="宋体"/>
                <w:sz w:val="28"/>
                <w:szCs w:val="28"/>
              </w:rPr>
            </w:pPr>
          </w:p>
        </w:tc>
        <w:tc>
          <w:tcPr>
            <w:tcW w:w="1560" w:type="dxa"/>
          </w:tcPr>
          <w:p w14:paraId="10E719AD">
            <w:pPr>
              <w:spacing w:line="360" w:lineRule="auto"/>
              <w:jc w:val="center"/>
              <w:rPr>
                <w:rFonts w:ascii="宋体" w:hAnsi="宋体" w:cs="宋体"/>
                <w:sz w:val="28"/>
                <w:szCs w:val="28"/>
              </w:rPr>
            </w:pPr>
          </w:p>
        </w:tc>
        <w:tc>
          <w:tcPr>
            <w:tcW w:w="1134" w:type="dxa"/>
            <w:vAlign w:val="center"/>
          </w:tcPr>
          <w:p w14:paraId="0CD0B879">
            <w:pPr>
              <w:spacing w:line="360" w:lineRule="auto"/>
              <w:jc w:val="center"/>
              <w:rPr>
                <w:rFonts w:ascii="宋体" w:hAnsi="宋体" w:cs="宋体"/>
                <w:sz w:val="28"/>
                <w:szCs w:val="28"/>
              </w:rPr>
            </w:pPr>
          </w:p>
        </w:tc>
        <w:tc>
          <w:tcPr>
            <w:tcW w:w="1789" w:type="dxa"/>
          </w:tcPr>
          <w:p w14:paraId="3E41BD65">
            <w:pPr>
              <w:spacing w:line="360" w:lineRule="auto"/>
              <w:jc w:val="center"/>
              <w:rPr>
                <w:rFonts w:ascii="宋体" w:hAnsi="宋体" w:cs="宋体"/>
                <w:sz w:val="28"/>
                <w:szCs w:val="28"/>
              </w:rPr>
            </w:pPr>
          </w:p>
        </w:tc>
      </w:tr>
      <w:tr w14:paraId="1D39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05D7C6BE">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41F0121B">
            <w:pPr>
              <w:spacing w:line="360" w:lineRule="auto"/>
              <w:jc w:val="center"/>
              <w:rPr>
                <w:rFonts w:ascii="宋体" w:hAnsi="宋体" w:cs="宋体"/>
                <w:sz w:val="28"/>
                <w:szCs w:val="28"/>
              </w:rPr>
            </w:pPr>
          </w:p>
        </w:tc>
        <w:tc>
          <w:tcPr>
            <w:tcW w:w="1134" w:type="dxa"/>
            <w:vAlign w:val="center"/>
          </w:tcPr>
          <w:p w14:paraId="31F380A8">
            <w:pPr>
              <w:spacing w:line="360" w:lineRule="auto"/>
              <w:jc w:val="center"/>
              <w:rPr>
                <w:rFonts w:ascii="宋体" w:hAnsi="宋体" w:cs="宋体"/>
                <w:sz w:val="28"/>
                <w:szCs w:val="28"/>
              </w:rPr>
            </w:pPr>
          </w:p>
        </w:tc>
        <w:tc>
          <w:tcPr>
            <w:tcW w:w="1134" w:type="dxa"/>
            <w:vAlign w:val="center"/>
          </w:tcPr>
          <w:p w14:paraId="659B879E">
            <w:pPr>
              <w:spacing w:line="360" w:lineRule="auto"/>
              <w:jc w:val="center"/>
              <w:rPr>
                <w:rFonts w:ascii="宋体" w:hAnsi="宋体" w:cs="宋体"/>
                <w:sz w:val="28"/>
                <w:szCs w:val="28"/>
              </w:rPr>
            </w:pPr>
          </w:p>
        </w:tc>
        <w:tc>
          <w:tcPr>
            <w:tcW w:w="1560" w:type="dxa"/>
          </w:tcPr>
          <w:p w14:paraId="1AAEA965">
            <w:pPr>
              <w:spacing w:line="360" w:lineRule="auto"/>
              <w:jc w:val="center"/>
              <w:rPr>
                <w:rFonts w:ascii="宋体" w:hAnsi="宋体" w:cs="宋体"/>
                <w:sz w:val="28"/>
                <w:szCs w:val="28"/>
              </w:rPr>
            </w:pPr>
          </w:p>
        </w:tc>
        <w:tc>
          <w:tcPr>
            <w:tcW w:w="1134" w:type="dxa"/>
            <w:vAlign w:val="center"/>
          </w:tcPr>
          <w:p w14:paraId="39A537DF">
            <w:pPr>
              <w:spacing w:line="360" w:lineRule="auto"/>
              <w:jc w:val="center"/>
              <w:rPr>
                <w:rFonts w:ascii="宋体" w:hAnsi="宋体" w:cs="宋体"/>
                <w:sz w:val="28"/>
                <w:szCs w:val="28"/>
              </w:rPr>
            </w:pPr>
          </w:p>
        </w:tc>
        <w:tc>
          <w:tcPr>
            <w:tcW w:w="1789" w:type="dxa"/>
          </w:tcPr>
          <w:p w14:paraId="125D37FD">
            <w:pPr>
              <w:spacing w:line="360" w:lineRule="auto"/>
              <w:jc w:val="center"/>
              <w:rPr>
                <w:rFonts w:ascii="宋体" w:hAnsi="宋体" w:cs="宋体"/>
                <w:sz w:val="28"/>
                <w:szCs w:val="28"/>
              </w:rPr>
            </w:pPr>
          </w:p>
        </w:tc>
      </w:tr>
      <w:tr w14:paraId="7A47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3F43285">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0A42E592">
            <w:pPr>
              <w:spacing w:line="360" w:lineRule="auto"/>
              <w:jc w:val="center"/>
              <w:rPr>
                <w:rFonts w:ascii="宋体" w:hAnsi="宋体" w:cs="宋体"/>
                <w:sz w:val="28"/>
                <w:szCs w:val="28"/>
              </w:rPr>
            </w:pPr>
          </w:p>
        </w:tc>
        <w:tc>
          <w:tcPr>
            <w:tcW w:w="1134" w:type="dxa"/>
            <w:vAlign w:val="center"/>
          </w:tcPr>
          <w:p w14:paraId="436DCFEE">
            <w:pPr>
              <w:spacing w:line="360" w:lineRule="auto"/>
              <w:jc w:val="center"/>
              <w:rPr>
                <w:rFonts w:ascii="宋体" w:hAnsi="宋体" w:cs="宋体"/>
                <w:sz w:val="28"/>
                <w:szCs w:val="28"/>
              </w:rPr>
            </w:pPr>
          </w:p>
        </w:tc>
        <w:tc>
          <w:tcPr>
            <w:tcW w:w="1134" w:type="dxa"/>
            <w:vAlign w:val="center"/>
          </w:tcPr>
          <w:p w14:paraId="66CEB8A6">
            <w:pPr>
              <w:spacing w:line="360" w:lineRule="auto"/>
              <w:jc w:val="center"/>
              <w:rPr>
                <w:rFonts w:ascii="宋体" w:hAnsi="宋体" w:cs="宋体"/>
                <w:sz w:val="28"/>
                <w:szCs w:val="28"/>
              </w:rPr>
            </w:pPr>
          </w:p>
        </w:tc>
        <w:tc>
          <w:tcPr>
            <w:tcW w:w="1560" w:type="dxa"/>
          </w:tcPr>
          <w:p w14:paraId="238E9452">
            <w:pPr>
              <w:spacing w:line="360" w:lineRule="auto"/>
              <w:jc w:val="center"/>
              <w:rPr>
                <w:rFonts w:ascii="宋体" w:hAnsi="宋体" w:cs="宋体"/>
                <w:sz w:val="28"/>
                <w:szCs w:val="28"/>
              </w:rPr>
            </w:pPr>
          </w:p>
        </w:tc>
        <w:tc>
          <w:tcPr>
            <w:tcW w:w="1134" w:type="dxa"/>
            <w:vAlign w:val="center"/>
          </w:tcPr>
          <w:p w14:paraId="2FDCC35D">
            <w:pPr>
              <w:spacing w:line="360" w:lineRule="auto"/>
              <w:jc w:val="center"/>
              <w:rPr>
                <w:rFonts w:ascii="宋体" w:hAnsi="宋体" w:cs="宋体"/>
                <w:sz w:val="28"/>
                <w:szCs w:val="28"/>
              </w:rPr>
            </w:pPr>
          </w:p>
        </w:tc>
        <w:tc>
          <w:tcPr>
            <w:tcW w:w="1789" w:type="dxa"/>
          </w:tcPr>
          <w:p w14:paraId="433F9BC1">
            <w:pPr>
              <w:spacing w:line="360" w:lineRule="auto"/>
              <w:jc w:val="center"/>
              <w:rPr>
                <w:rFonts w:ascii="宋体" w:hAnsi="宋体" w:cs="宋体"/>
                <w:sz w:val="28"/>
                <w:szCs w:val="28"/>
              </w:rPr>
            </w:pPr>
          </w:p>
        </w:tc>
      </w:tr>
      <w:tr w14:paraId="2F9F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3DEE79C">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6968018B">
            <w:pPr>
              <w:spacing w:line="360" w:lineRule="auto"/>
              <w:jc w:val="center"/>
              <w:rPr>
                <w:rFonts w:ascii="宋体" w:hAnsi="宋体" w:cs="宋体"/>
                <w:sz w:val="28"/>
                <w:szCs w:val="28"/>
              </w:rPr>
            </w:pPr>
          </w:p>
        </w:tc>
        <w:tc>
          <w:tcPr>
            <w:tcW w:w="1134" w:type="dxa"/>
            <w:vAlign w:val="center"/>
          </w:tcPr>
          <w:p w14:paraId="56102256">
            <w:pPr>
              <w:spacing w:line="360" w:lineRule="auto"/>
              <w:jc w:val="center"/>
              <w:rPr>
                <w:rFonts w:ascii="宋体" w:hAnsi="宋体" w:cs="宋体"/>
                <w:sz w:val="28"/>
                <w:szCs w:val="28"/>
              </w:rPr>
            </w:pPr>
          </w:p>
        </w:tc>
        <w:tc>
          <w:tcPr>
            <w:tcW w:w="1134" w:type="dxa"/>
            <w:vAlign w:val="center"/>
          </w:tcPr>
          <w:p w14:paraId="44022C36">
            <w:pPr>
              <w:spacing w:line="360" w:lineRule="auto"/>
              <w:jc w:val="center"/>
              <w:rPr>
                <w:rFonts w:ascii="宋体" w:hAnsi="宋体" w:cs="宋体"/>
                <w:sz w:val="28"/>
                <w:szCs w:val="28"/>
              </w:rPr>
            </w:pPr>
          </w:p>
        </w:tc>
        <w:tc>
          <w:tcPr>
            <w:tcW w:w="1560" w:type="dxa"/>
          </w:tcPr>
          <w:p w14:paraId="2266EDD5">
            <w:pPr>
              <w:spacing w:line="360" w:lineRule="auto"/>
              <w:jc w:val="center"/>
              <w:rPr>
                <w:rFonts w:ascii="宋体" w:hAnsi="宋体" w:cs="宋体"/>
                <w:sz w:val="28"/>
                <w:szCs w:val="28"/>
              </w:rPr>
            </w:pPr>
          </w:p>
        </w:tc>
        <w:tc>
          <w:tcPr>
            <w:tcW w:w="1134" w:type="dxa"/>
            <w:vAlign w:val="center"/>
          </w:tcPr>
          <w:p w14:paraId="61BED287">
            <w:pPr>
              <w:spacing w:line="360" w:lineRule="auto"/>
              <w:jc w:val="center"/>
              <w:rPr>
                <w:rFonts w:ascii="宋体" w:hAnsi="宋体" w:cs="宋体"/>
                <w:sz w:val="28"/>
                <w:szCs w:val="28"/>
              </w:rPr>
            </w:pPr>
          </w:p>
        </w:tc>
        <w:tc>
          <w:tcPr>
            <w:tcW w:w="1789" w:type="dxa"/>
          </w:tcPr>
          <w:p w14:paraId="709F7030">
            <w:pPr>
              <w:spacing w:line="360" w:lineRule="auto"/>
              <w:jc w:val="center"/>
              <w:rPr>
                <w:rFonts w:ascii="宋体" w:hAnsi="宋体" w:cs="宋体"/>
                <w:sz w:val="28"/>
                <w:szCs w:val="28"/>
              </w:rPr>
            </w:pPr>
          </w:p>
        </w:tc>
      </w:tr>
      <w:tr w14:paraId="01E1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22A7324">
            <w:pPr>
              <w:spacing w:line="360" w:lineRule="auto"/>
              <w:jc w:val="center"/>
              <w:rPr>
                <w:rFonts w:ascii="宋体" w:hAnsi="宋体" w:cs="宋体"/>
                <w:sz w:val="28"/>
                <w:szCs w:val="28"/>
              </w:rPr>
            </w:pPr>
          </w:p>
        </w:tc>
        <w:tc>
          <w:tcPr>
            <w:tcW w:w="1984" w:type="dxa"/>
            <w:vAlign w:val="center"/>
          </w:tcPr>
          <w:p w14:paraId="518FE4B9">
            <w:pPr>
              <w:spacing w:line="360" w:lineRule="auto"/>
              <w:jc w:val="center"/>
              <w:rPr>
                <w:rFonts w:ascii="宋体" w:hAnsi="宋体" w:cs="宋体"/>
                <w:sz w:val="28"/>
                <w:szCs w:val="28"/>
              </w:rPr>
            </w:pPr>
          </w:p>
        </w:tc>
        <w:tc>
          <w:tcPr>
            <w:tcW w:w="1134" w:type="dxa"/>
            <w:vAlign w:val="center"/>
          </w:tcPr>
          <w:p w14:paraId="18467356">
            <w:pPr>
              <w:spacing w:line="360" w:lineRule="auto"/>
              <w:jc w:val="center"/>
              <w:rPr>
                <w:rFonts w:ascii="宋体" w:hAnsi="宋体" w:cs="宋体"/>
                <w:sz w:val="28"/>
                <w:szCs w:val="28"/>
              </w:rPr>
            </w:pPr>
          </w:p>
        </w:tc>
        <w:tc>
          <w:tcPr>
            <w:tcW w:w="1134" w:type="dxa"/>
            <w:vAlign w:val="center"/>
          </w:tcPr>
          <w:p w14:paraId="61C373D2">
            <w:pPr>
              <w:spacing w:line="360" w:lineRule="auto"/>
              <w:jc w:val="center"/>
              <w:rPr>
                <w:rFonts w:ascii="宋体" w:hAnsi="宋体" w:cs="宋体"/>
                <w:sz w:val="28"/>
                <w:szCs w:val="28"/>
              </w:rPr>
            </w:pPr>
          </w:p>
        </w:tc>
        <w:tc>
          <w:tcPr>
            <w:tcW w:w="1560" w:type="dxa"/>
          </w:tcPr>
          <w:p w14:paraId="223F275E">
            <w:pPr>
              <w:spacing w:line="360" w:lineRule="auto"/>
              <w:jc w:val="center"/>
              <w:rPr>
                <w:rFonts w:ascii="宋体" w:hAnsi="宋体" w:cs="宋体"/>
                <w:sz w:val="28"/>
                <w:szCs w:val="28"/>
              </w:rPr>
            </w:pPr>
          </w:p>
        </w:tc>
        <w:tc>
          <w:tcPr>
            <w:tcW w:w="1134" w:type="dxa"/>
            <w:vAlign w:val="center"/>
          </w:tcPr>
          <w:p w14:paraId="6BD60016">
            <w:pPr>
              <w:spacing w:line="360" w:lineRule="auto"/>
              <w:jc w:val="center"/>
              <w:rPr>
                <w:rFonts w:ascii="宋体" w:hAnsi="宋体" w:cs="宋体"/>
                <w:sz w:val="28"/>
                <w:szCs w:val="28"/>
              </w:rPr>
            </w:pPr>
          </w:p>
        </w:tc>
        <w:tc>
          <w:tcPr>
            <w:tcW w:w="1789" w:type="dxa"/>
          </w:tcPr>
          <w:p w14:paraId="0BCE3C03">
            <w:pPr>
              <w:spacing w:line="360" w:lineRule="auto"/>
              <w:jc w:val="center"/>
              <w:rPr>
                <w:rFonts w:ascii="宋体" w:hAnsi="宋体" w:cs="宋体"/>
                <w:sz w:val="28"/>
                <w:szCs w:val="28"/>
              </w:rPr>
            </w:pPr>
          </w:p>
        </w:tc>
      </w:tr>
      <w:tr w14:paraId="2CE0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0F6D19F">
            <w:pPr>
              <w:spacing w:line="360" w:lineRule="auto"/>
              <w:jc w:val="center"/>
              <w:rPr>
                <w:rFonts w:ascii="宋体" w:hAnsi="宋体" w:cs="宋体"/>
                <w:sz w:val="28"/>
                <w:szCs w:val="28"/>
              </w:rPr>
            </w:pPr>
          </w:p>
        </w:tc>
        <w:tc>
          <w:tcPr>
            <w:tcW w:w="1984" w:type="dxa"/>
            <w:vAlign w:val="center"/>
          </w:tcPr>
          <w:p w14:paraId="07D486AD">
            <w:pPr>
              <w:spacing w:line="360" w:lineRule="auto"/>
              <w:jc w:val="center"/>
              <w:rPr>
                <w:rFonts w:ascii="宋体" w:hAnsi="宋体" w:cs="宋体"/>
                <w:sz w:val="28"/>
                <w:szCs w:val="28"/>
              </w:rPr>
            </w:pPr>
          </w:p>
        </w:tc>
        <w:tc>
          <w:tcPr>
            <w:tcW w:w="1134" w:type="dxa"/>
            <w:vAlign w:val="center"/>
          </w:tcPr>
          <w:p w14:paraId="7F3F5104">
            <w:pPr>
              <w:spacing w:line="360" w:lineRule="auto"/>
              <w:jc w:val="center"/>
              <w:rPr>
                <w:rFonts w:ascii="宋体" w:hAnsi="宋体" w:cs="宋体"/>
                <w:sz w:val="28"/>
                <w:szCs w:val="28"/>
              </w:rPr>
            </w:pPr>
          </w:p>
        </w:tc>
        <w:tc>
          <w:tcPr>
            <w:tcW w:w="1134" w:type="dxa"/>
            <w:vAlign w:val="center"/>
          </w:tcPr>
          <w:p w14:paraId="3B14132B">
            <w:pPr>
              <w:spacing w:line="360" w:lineRule="auto"/>
              <w:jc w:val="center"/>
              <w:rPr>
                <w:rFonts w:ascii="宋体" w:hAnsi="宋体" w:cs="宋体"/>
                <w:sz w:val="28"/>
                <w:szCs w:val="28"/>
              </w:rPr>
            </w:pPr>
          </w:p>
        </w:tc>
        <w:tc>
          <w:tcPr>
            <w:tcW w:w="1560" w:type="dxa"/>
          </w:tcPr>
          <w:p w14:paraId="0C303742">
            <w:pPr>
              <w:spacing w:line="360" w:lineRule="auto"/>
              <w:jc w:val="center"/>
              <w:rPr>
                <w:rFonts w:ascii="宋体" w:hAnsi="宋体" w:cs="宋体"/>
                <w:sz w:val="28"/>
                <w:szCs w:val="28"/>
              </w:rPr>
            </w:pPr>
          </w:p>
        </w:tc>
        <w:tc>
          <w:tcPr>
            <w:tcW w:w="1134" w:type="dxa"/>
            <w:vAlign w:val="center"/>
          </w:tcPr>
          <w:p w14:paraId="30C4A243">
            <w:pPr>
              <w:spacing w:line="360" w:lineRule="auto"/>
              <w:jc w:val="center"/>
              <w:rPr>
                <w:rFonts w:ascii="宋体" w:hAnsi="宋体" w:cs="宋体"/>
                <w:sz w:val="28"/>
                <w:szCs w:val="28"/>
              </w:rPr>
            </w:pPr>
          </w:p>
        </w:tc>
        <w:tc>
          <w:tcPr>
            <w:tcW w:w="1789" w:type="dxa"/>
          </w:tcPr>
          <w:p w14:paraId="0291C287">
            <w:pPr>
              <w:spacing w:line="360" w:lineRule="auto"/>
              <w:jc w:val="center"/>
              <w:rPr>
                <w:rFonts w:ascii="宋体" w:hAnsi="宋体" w:cs="宋体"/>
                <w:sz w:val="28"/>
                <w:szCs w:val="28"/>
              </w:rPr>
            </w:pPr>
          </w:p>
        </w:tc>
      </w:tr>
    </w:tbl>
    <w:p w14:paraId="39F0D2A7">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66CE2543">
      <w:pPr>
        <w:spacing w:line="360" w:lineRule="auto"/>
        <w:ind w:left="-718" w:leftChars="-342" w:firstLine="79" w:firstLineChars="28"/>
        <w:jc w:val="center"/>
        <w:rPr>
          <w:rFonts w:ascii="宋体" w:hAnsi="宋体" w:cs="宋体"/>
          <w:b/>
          <w:bCs/>
          <w:sz w:val="28"/>
          <w:szCs w:val="28"/>
        </w:rPr>
      </w:pPr>
    </w:p>
    <w:p w14:paraId="0D7857F4">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5CD2F299">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23B1B1F3">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73046D00">
      <w:pPr>
        <w:spacing w:line="360" w:lineRule="auto"/>
        <w:ind w:left="-718" w:leftChars="-342" w:firstLine="929" w:firstLineChars="332"/>
        <w:rPr>
          <w:rFonts w:ascii="宋体" w:hAnsi="宋体" w:cs="宋体"/>
          <w:bCs/>
          <w:sz w:val="28"/>
          <w:szCs w:val="28"/>
          <w:u w:val="single"/>
        </w:rPr>
      </w:pPr>
      <w:r>
        <w:rPr>
          <w:rFonts w:hint="eastAsia" w:ascii="宋体" w:hAnsi="宋体" w:cs="宋体"/>
          <w:bCs/>
          <w:sz w:val="28"/>
          <w:szCs w:val="28"/>
        </w:rPr>
        <w:t>招标编号：      包：</w:t>
      </w:r>
    </w:p>
    <w:p w14:paraId="0BD67BE9">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3E5C4421">
      <w:pPr>
        <w:spacing w:line="360" w:lineRule="auto"/>
        <w:ind w:left="-718" w:leftChars="-342" w:firstLine="1335" w:firstLineChars="477"/>
        <w:rPr>
          <w:rFonts w:ascii="宋体" w:hAnsi="宋体" w:cs="宋体"/>
          <w:bCs/>
          <w:sz w:val="28"/>
          <w:szCs w:val="28"/>
        </w:rPr>
      </w:pPr>
    </w:p>
    <w:p w14:paraId="74AE7F73">
      <w:pPr>
        <w:spacing w:line="360" w:lineRule="auto"/>
        <w:ind w:left="-718" w:leftChars="-342" w:firstLine="1335" w:firstLineChars="477"/>
        <w:rPr>
          <w:rFonts w:ascii="宋体" w:hAnsi="宋体" w:cs="宋体"/>
          <w:bCs/>
          <w:sz w:val="28"/>
          <w:szCs w:val="28"/>
        </w:rPr>
      </w:pPr>
    </w:p>
    <w:p w14:paraId="655C5A55">
      <w:pPr>
        <w:spacing w:line="360" w:lineRule="auto"/>
        <w:ind w:left="-718" w:leftChars="-342" w:firstLine="1335" w:firstLineChars="477"/>
        <w:rPr>
          <w:rFonts w:ascii="宋体" w:hAnsi="宋体" w:cs="宋体"/>
          <w:bCs/>
          <w:sz w:val="28"/>
          <w:szCs w:val="28"/>
        </w:rPr>
      </w:pPr>
    </w:p>
    <w:p w14:paraId="23025CF3">
      <w:pPr>
        <w:spacing w:line="360" w:lineRule="auto"/>
        <w:ind w:left="-718" w:leftChars="-342" w:firstLine="1335" w:firstLineChars="477"/>
        <w:rPr>
          <w:rFonts w:ascii="宋体" w:hAnsi="宋体" w:cs="宋体"/>
          <w:bCs/>
          <w:sz w:val="28"/>
          <w:szCs w:val="28"/>
        </w:rPr>
      </w:pPr>
    </w:p>
    <w:p w14:paraId="2CB4A999">
      <w:pPr>
        <w:spacing w:line="360" w:lineRule="auto"/>
        <w:ind w:left="-718" w:leftChars="-342" w:firstLine="1335" w:firstLineChars="477"/>
        <w:rPr>
          <w:rFonts w:ascii="宋体" w:hAnsi="宋体" w:cs="宋体"/>
          <w:bCs/>
          <w:sz w:val="28"/>
          <w:szCs w:val="28"/>
        </w:rPr>
      </w:pPr>
    </w:p>
    <w:p w14:paraId="29DB2BD3">
      <w:pPr>
        <w:spacing w:line="360" w:lineRule="auto"/>
        <w:ind w:left="-718" w:leftChars="-342" w:firstLine="1335" w:firstLineChars="477"/>
        <w:rPr>
          <w:rFonts w:ascii="宋体" w:hAnsi="宋体" w:cs="宋体"/>
          <w:bCs/>
          <w:sz w:val="28"/>
          <w:szCs w:val="28"/>
        </w:rPr>
      </w:pPr>
    </w:p>
    <w:p w14:paraId="582CFDF1">
      <w:pPr>
        <w:spacing w:line="360" w:lineRule="auto"/>
        <w:ind w:left="-718" w:leftChars="-342" w:firstLine="1335" w:firstLineChars="477"/>
        <w:rPr>
          <w:rFonts w:ascii="宋体" w:hAnsi="宋体" w:cs="宋体"/>
          <w:bCs/>
          <w:sz w:val="28"/>
          <w:szCs w:val="28"/>
        </w:rPr>
      </w:pPr>
    </w:p>
    <w:p w14:paraId="5116DA8B">
      <w:pPr>
        <w:spacing w:line="360" w:lineRule="auto"/>
        <w:ind w:left="-718" w:leftChars="-342" w:firstLine="1335" w:firstLineChars="477"/>
        <w:rPr>
          <w:rFonts w:ascii="宋体" w:hAnsi="宋体" w:cs="宋体"/>
          <w:bCs/>
          <w:sz w:val="28"/>
          <w:szCs w:val="28"/>
        </w:rPr>
      </w:pPr>
    </w:p>
    <w:p w14:paraId="74CAF816">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299C4BEB">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6C194DCF">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21CAFD6E">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036928ED">
      <w:pPr>
        <w:spacing w:line="360" w:lineRule="auto"/>
        <w:ind w:firstLine="2380" w:firstLineChars="850"/>
        <w:rPr>
          <w:rFonts w:ascii="宋体" w:hAnsi="宋体" w:cs="宋体"/>
          <w:bCs/>
          <w:sz w:val="28"/>
          <w:szCs w:val="28"/>
        </w:rPr>
      </w:pPr>
    </w:p>
    <w:p w14:paraId="7453B5E8">
      <w:pPr>
        <w:spacing w:line="360" w:lineRule="auto"/>
        <w:ind w:firstLine="2380" w:firstLineChars="850"/>
        <w:rPr>
          <w:rFonts w:ascii="宋体" w:hAnsi="宋体" w:cs="宋体"/>
          <w:bCs/>
          <w:sz w:val="28"/>
          <w:szCs w:val="28"/>
        </w:rPr>
      </w:pPr>
    </w:p>
    <w:p w14:paraId="4A766CC2">
      <w:pPr>
        <w:spacing w:line="360" w:lineRule="auto"/>
        <w:ind w:firstLine="2380" w:firstLineChars="850"/>
        <w:rPr>
          <w:rFonts w:ascii="宋体" w:hAnsi="宋体" w:cs="宋体"/>
          <w:bCs/>
          <w:sz w:val="28"/>
          <w:szCs w:val="28"/>
        </w:rPr>
      </w:pPr>
    </w:p>
    <w:p w14:paraId="3C372279">
      <w:pPr>
        <w:spacing w:line="360" w:lineRule="auto"/>
        <w:ind w:firstLine="2380" w:firstLineChars="850"/>
        <w:rPr>
          <w:rFonts w:ascii="宋体" w:hAnsi="宋体" w:cs="宋体"/>
          <w:bCs/>
          <w:sz w:val="28"/>
          <w:szCs w:val="28"/>
        </w:rPr>
      </w:pPr>
    </w:p>
    <w:p w14:paraId="2A324730">
      <w:pPr>
        <w:spacing w:line="360" w:lineRule="auto"/>
        <w:rPr>
          <w:rFonts w:ascii="宋体" w:hAnsi="宋体" w:cs="宋体"/>
          <w:b/>
          <w:bCs/>
          <w:sz w:val="28"/>
          <w:szCs w:val="28"/>
        </w:rPr>
      </w:pPr>
    </w:p>
    <w:p w14:paraId="65E1BDFF">
      <w:pPr>
        <w:spacing w:line="360" w:lineRule="auto"/>
        <w:rPr>
          <w:rFonts w:ascii="宋体" w:hAnsi="宋体" w:cs="宋体"/>
          <w:b/>
          <w:bCs/>
          <w:sz w:val="28"/>
          <w:szCs w:val="28"/>
        </w:rPr>
      </w:pPr>
    </w:p>
    <w:p w14:paraId="2042DD5E">
      <w:pPr>
        <w:spacing w:line="360" w:lineRule="auto"/>
        <w:rPr>
          <w:rFonts w:ascii="宋体" w:hAnsi="宋体" w:cs="宋体"/>
          <w:b/>
          <w:bCs/>
          <w:sz w:val="28"/>
          <w:szCs w:val="28"/>
        </w:rPr>
      </w:pPr>
    </w:p>
    <w:p w14:paraId="4033310C">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06ED614B">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包括湖北兴发化工集团股份有限公司下属各矿山单位，及其所有控股子公司及项目部（组）。</w:t>
      </w:r>
    </w:p>
    <w:p w14:paraId="5BBA3C1B">
      <w:pPr>
        <w:spacing w:line="360" w:lineRule="auto"/>
        <w:jc w:val="left"/>
        <w:rPr>
          <w:rFonts w:ascii="宋体" w:hAnsi="宋体" w:cs="宋体"/>
          <w:b/>
          <w:bCs/>
          <w:sz w:val="28"/>
          <w:szCs w:val="28"/>
        </w:rPr>
      </w:pPr>
    </w:p>
    <w:p w14:paraId="12A0CB0D">
      <w:pPr>
        <w:spacing w:line="360" w:lineRule="auto"/>
        <w:jc w:val="left"/>
        <w:rPr>
          <w:rFonts w:ascii="宋体" w:hAnsi="宋体" w:cs="宋体"/>
          <w:b/>
          <w:bCs/>
          <w:sz w:val="28"/>
          <w:szCs w:val="28"/>
        </w:rPr>
      </w:pPr>
    </w:p>
    <w:p w14:paraId="3D9A7323">
      <w:pPr>
        <w:spacing w:line="360" w:lineRule="auto"/>
        <w:jc w:val="left"/>
        <w:rPr>
          <w:rFonts w:ascii="宋体" w:hAnsi="宋体" w:cs="宋体"/>
          <w:b/>
          <w:bCs/>
          <w:sz w:val="28"/>
          <w:szCs w:val="28"/>
        </w:rPr>
      </w:pPr>
    </w:p>
    <w:p w14:paraId="693FCF24">
      <w:pPr>
        <w:spacing w:line="360" w:lineRule="auto"/>
        <w:jc w:val="left"/>
        <w:rPr>
          <w:rFonts w:ascii="宋体" w:hAnsi="宋体" w:cs="宋体"/>
          <w:b/>
          <w:bCs/>
          <w:sz w:val="28"/>
          <w:szCs w:val="28"/>
        </w:rPr>
      </w:pPr>
    </w:p>
    <w:p w14:paraId="4FFA9894">
      <w:pPr>
        <w:spacing w:line="360" w:lineRule="auto"/>
        <w:jc w:val="left"/>
        <w:rPr>
          <w:rFonts w:ascii="宋体" w:hAnsi="宋体" w:cs="宋体"/>
          <w:b/>
          <w:bCs/>
          <w:sz w:val="28"/>
          <w:szCs w:val="28"/>
        </w:rPr>
      </w:pPr>
    </w:p>
    <w:p w14:paraId="5BBC534F">
      <w:pPr>
        <w:spacing w:line="360" w:lineRule="auto"/>
        <w:jc w:val="left"/>
        <w:rPr>
          <w:rFonts w:ascii="宋体" w:hAnsi="宋体" w:cs="宋体"/>
          <w:b/>
          <w:bCs/>
          <w:sz w:val="28"/>
          <w:szCs w:val="28"/>
        </w:rPr>
      </w:pPr>
    </w:p>
    <w:p w14:paraId="62D4ECF7">
      <w:pPr>
        <w:spacing w:line="360" w:lineRule="auto"/>
        <w:jc w:val="left"/>
        <w:rPr>
          <w:rFonts w:ascii="宋体" w:hAnsi="宋体" w:cs="宋体"/>
          <w:b/>
          <w:bCs/>
          <w:sz w:val="28"/>
          <w:szCs w:val="28"/>
        </w:rPr>
      </w:pPr>
    </w:p>
    <w:p w14:paraId="1D93B5D2">
      <w:pPr>
        <w:spacing w:line="360" w:lineRule="auto"/>
        <w:jc w:val="left"/>
        <w:rPr>
          <w:rFonts w:ascii="宋体" w:hAnsi="宋体" w:cs="宋体"/>
          <w:b/>
          <w:bCs/>
          <w:sz w:val="28"/>
          <w:szCs w:val="28"/>
        </w:rPr>
      </w:pPr>
    </w:p>
    <w:p w14:paraId="46B2F6F4">
      <w:pPr>
        <w:spacing w:line="360" w:lineRule="auto"/>
        <w:jc w:val="left"/>
        <w:rPr>
          <w:rFonts w:ascii="宋体" w:hAnsi="宋体" w:cs="宋体"/>
          <w:b/>
          <w:bCs/>
          <w:sz w:val="28"/>
          <w:szCs w:val="28"/>
        </w:rPr>
      </w:pPr>
    </w:p>
    <w:p w14:paraId="5AB8DB49">
      <w:pPr>
        <w:spacing w:line="360" w:lineRule="auto"/>
        <w:jc w:val="left"/>
        <w:rPr>
          <w:rFonts w:ascii="宋体" w:hAnsi="宋体" w:cs="宋体"/>
          <w:b/>
          <w:bCs/>
          <w:sz w:val="28"/>
          <w:szCs w:val="28"/>
        </w:rPr>
      </w:pPr>
    </w:p>
    <w:p w14:paraId="00C167E6">
      <w:pPr>
        <w:spacing w:line="360" w:lineRule="auto"/>
        <w:jc w:val="left"/>
        <w:rPr>
          <w:rFonts w:ascii="宋体" w:hAnsi="宋体" w:cs="宋体"/>
          <w:b/>
          <w:bCs/>
          <w:sz w:val="28"/>
          <w:szCs w:val="28"/>
        </w:rPr>
      </w:pPr>
    </w:p>
    <w:p w14:paraId="16BB9702">
      <w:pPr>
        <w:spacing w:line="360" w:lineRule="auto"/>
        <w:jc w:val="left"/>
        <w:rPr>
          <w:rFonts w:ascii="宋体" w:hAnsi="宋体" w:cs="宋体"/>
          <w:b/>
          <w:bCs/>
          <w:sz w:val="28"/>
          <w:szCs w:val="28"/>
        </w:rPr>
      </w:pPr>
    </w:p>
    <w:p w14:paraId="359CE0E6">
      <w:pPr>
        <w:spacing w:line="360" w:lineRule="auto"/>
        <w:jc w:val="left"/>
        <w:rPr>
          <w:rFonts w:ascii="宋体" w:hAnsi="宋体" w:cs="宋体"/>
          <w:b/>
          <w:bCs/>
          <w:sz w:val="28"/>
          <w:szCs w:val="28"/>
        </w:rPr>
      </w:pPr>
    </w:p>
    <w:p w14:paraId="5E6CAD3C">
      <w:pPr>
        <w:spacing w:line="360" w:lineRule="auto"/>
        <w:jc w:val="left"/>
        <w:rPr>
          <w:rFonts w:ascii="宋体" w:hAnsi="宋体" w:cs="宋体"/>
          <w:b/>
          <w:bCs/>
          <w:sz w:val="28"/>
          <w:szCs w:val="28"/>
        </w:rPr>
      </w:pPr>
    </w:p>
    <w:p w14:paraId="0A3EB882">
      <w:pPr>
        <w:spacing w:line="360" w:lineRule="auto"/>
        <w:jc w:val="left"/>
        <w:rPr>
          <w:rFonts w:ascii="宋体" w:hAnsi="宋体" w:cs="宋体"/>
          <w:b/>
          <w:bCs/>
          <w:sz w:val="28"/>
          <w:szCs w:val="28"/>
        </w:rPr>
      </w:pPr>
    </w:p>
    <w:p w14:paraId="2339014F">
      <w:pPr>
        <w:spacing w:line="360" w:lineRule="auto"/>
        <w:jc w:val="left"/>
        <w:rPr>
          <w:rFonts w:ascii="宋体" w:hAnsi="宋体" w:cs="宋体"/>
          <w:b/>
          <w:bCs/>
          <w:sz w:val="28"/>
          <w:szCs w:val="28"/>
        </w:rPr>
      </w:pPr>
    </w:p>
    <w:p w14:paraId="5CF4025F">
      <w:pPr>
        <w:spacing w:line="360" w:lineRule="auto"/>
        <w:jc w:val="left"/>
        <w:rPr>
          <w:rFonts w:ascii="宋体" w:hAnsi="宋体" w:cs="宋体"/>
          <w:b/>
          <w:bCs/>
          <w:sz w:val="28"/>
          <w:szCs w:val="28"/>
        </w:rPr>
      </w:pPr>
    </w:p>
    <w:p w14:paraId="180BEC14">
      <w:pPr>
        <w:spacing w:line="360" w:lineRule="auto"/>
        <w:jc w:val="left"/>
        <w:rPr>
          <w:rFonts w:ascii="宋体" w:hAnsi="宋体" w:cs="宋体"/>
          <w:b/>
          <w:bCs/>
          <w:sz w:val="28"/>
          <w:szCs w:val="28"/>
        </w:rPr>
      </w:pPr>
    </w:p>
    <w:p w14:paraId="1C6C6E85">
      <w:pPr>
        <w:spacing w:line="360" w:lineRule="auto"/>
        <w:jc w:val="left"/>
        <w:rPr>
          <w:rFonts w:ascii="宋体" w:hAnsi="宋体" w:cs="宋体"/>
          <w:b/>
          <w:bCs/>
          <w:sz w:val="28"/>
          <w:szCs w:val="28"/>
        </w:rPr>
      </w:pPr>
    </w:p>
    <w:p w14:paraId="06D8A116">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79033A2E">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A8886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3F84E4B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6846A3B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0074A5CF">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BDBF85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10D2DE6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04A9C84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2D3A3699">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1609A62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B38099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7FD51958">
            <w:pPr>
              <w:widowControl/>
              <w:jc w:val="left"/>
              <w:rPr>
                <w:rFonts w:ascii="仿宋" w:hAnsi="仿宋" w:eastAsia="仿宋" w:cs="宋体"/>
                <w:color w:val="000000"/>
                <w:kern w:val="0"/>
                <w:szCs w:val="21"/>
              </w:rPr>
            </w:pPr>
          </w:p>
        </w:tc>
      </w:tr>
      <w:tr w14:paraId="15FA52A8">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2D4D63E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CFF347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358DA4DC">
            <w:pPr>
              <w:widowControl/>
              <w:jc w:val="left"/>
              <w:rPr>
                <w:rFonts w:ascii="仿宋" w:hAnsi="仿宋" w:eastAsia="仿宋" w:cs="宋体"/>
                <w:color w:val="000000"/>
                <w:kern w:val="0"/>
                <w:szCs w:val="21"/>
              </w:rPr>
            </w:pPr>
          </w:p>
        </w:tc>
      </w:tr>
      <w:tr w14:paraId="185C50CE">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F41BC7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7E8EFD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（提供的财务审计报告须加盖会计师事务所公章）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1E46ACB5">
            <w:pPr>
              <w:widowControl/>
              <w:jc w:val="left"/>
              <w:rPr>
                <w:rFonts w:ascii="仿宋" w:hAnsi="仿宋" w:eastAsia="仿宋" w:cs="宋体"/>
                <w:color w:val="000000"/>
                <w:kern w:val="0"/>
                <w:szCs w:val="21"/>
              </w:rPr>
            </w:pPr>
          </w:p>
        </w:tc>
      </w:tr>
      <w:tr w14:paraId="3FA365B1">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894B96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6C9900E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44C4740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9B7F186">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A80FF8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41D7E22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120B61E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71D342CC">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0B97F4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6754288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22A367D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3182ABB6">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0B685F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053D55E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1D145EB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502E55AF">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7D022A0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571412C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382074D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7E5DBFDC">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C99F9A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A0B8F2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087EAA7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890827B">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D96631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D635EA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2833715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55D23F1">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AEA7B0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507EAD4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26CA990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454B016">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138A73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1573106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7A4997E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FCFC8C1">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FF426E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0485C0A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1A3C212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00A3B869">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1555ED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3323557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6D91778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ED3E88C">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3E64E8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555EE48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3472452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8B1CD33">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28D149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395C5EA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27A8903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541D165">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819E5F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0498C0D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732A350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10606C98">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90AE6D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72465CB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03ABA12C">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5E32C40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5C97455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324B092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6605452">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A52D3B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690552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6A1F1B1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3AC65B8D">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788FA26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955663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1C3F12F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5AA5413">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6B30C4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DEC159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6505AC2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126812B4">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4032934"/>
      <w:docPartObj>
        <w:docPartGallery w:val="autotext"/>
      </w:docPartObj>
    </w:sdtPr>
    <w:sdtContent>
      <w:p w14:paraId="2BB813E5">
        <w:pPr>
          <w:pStyle w:val="12"/>
          <w:jc w:val="center"/>
        </w:pPr>
        <w:r>
          <w:fldChar w:fldCharType="begin"/>
        </w:r>
        <w:r>
          <w:instrText xml:space="preserve">PAGE   \* MERGEFORMAT</w:instrText>
        </w:r>
        <w:r>
          <w:fldChar w:fldCharType="separate"/>
        </w:r>
        <w:r>
          <w:rPr>
            <w:lang w:val="zh-CN"/>
          </w:rPr>
          <w:t>2</w:t>
        </w:r>
        <w:r>
          <w:fldChar w:fldCharType="end"/>
        </w:r>
      </w:p>
    </w:sdtContent>
  </w:sdt>
  <w:p w14:paraId="4BA4819B">
    <w:pPr>
      <w:pStyle w:val="12"/>
      <w:ind w:right="360"/>
      <w:jc w:val="center"/>
      <w:rPr>
        <w:color w:val="0000FF"/>
        <w:sz w:val="21"/>
        <w:szCs w:val="21"/>
      </w:rPr>
    </w:pPr>
    <w:r>
      <w:rPr>
        <w:rFonts w:hint="eastAsia"/>
        <w:color w:val="0000FF"/>
        <w:sz w:val="21"/>
        <w:szCs w:val="21"/>
      </w:rPr>
      <w:t>欢迎</w:t>
    </w:r>
    <w:del w:id="0" w:author="李肖伟" w:date="2026-06-07T14:54:54Z">
      <w:r>
        <w:rPr>
          <w:rFonts w:hint="eastAsia"/>
          <w:color w:val="0000FF"/>
          <w:sz w:val="21"/>
          <w:szCs w:val="21"/>
        </w:rPr>
        <w:delText>登陆</w:delText>
      </w:r>
    </w:del>
    <w:ins w:id="1" w:author="李肖伟" w:date="2026-06-07T14:54:54Z">
      <w:r>
        <w:rPr>
          <w:rFonts w:hint="eastAsia"/>
          <w:color w:val="0000FF"/>
          <w:sz w:val="21"/>
          <w:szCs w:val="21"/>
          <w:lang w:eastAsia="zh-CN"/>
        </w:rPr>
        <w:t>登录</w:t>
      </w:r>
    </w:ins>
    <w:r>
      <w:rPr>
        <w:rFonts w:hint="eastAsia"/>
        <w:color w:val="0000FF"/>
        <w:sz w:val="21"/>
        <w:szCs w:val="21"/>
      </w:rPr>
      <w:t>湖北兴发化工集团股份有限公司招标信息发布网站</w:t>
    </w:r>
  </w:p>
  <w:p w14:paraId="2049EEEC">
    <w:pPr>
      <w:pStyle w:val="12"/>
      <w:jc w:val="center"/>
    </w:pPr>
    <w:r>
      <w:rPr>
        <w:rFonts w:hint="eastAsia"/>
        <w:color w:val="0000FF"/>
        <w:sz w:val="21"/>
        <w:szCs w:val="21"/>
      </w:rPr>
      <w:t>www.xingfagroup.com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25D83">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 雨">
    <w15:presenceInfo w15:providerId="Windows Live" w15:userId="f3aa883a0a1a4f0a"/>
  </w15:person>
  <w15:person w15:author="李肖伟">
    <w15:presenceInfo w15:providerId="WPS Office" w15:userId="16351222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213"/>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7E"/>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B3949"/>
    <w:rsid w:val="000E3089"/>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5C1"/>
    <w:rsid w:val="00172A27"/>
    <w:rsid w:val="0017717F"/>
    <w:rsid w:val="0017750C"/>
    <w:rsid w:val="001969C0"/>
    <w:rsid w:val="001A061B"/>
    <w:rsid w:val="001A195B"/>
    <w:rsid w:val="001B0409"/>
    <w:rsid w:val="001B3A7D"/>
    <w:rsid w:val="001B58DD"/>
    <w:rsid w:val="001C0100"/>
    <w:rsid w:val="001D3686"/>
    <w:rsid w:val="001D7FEB"/>
    <w:rsid w:val="001E40B1"/>
    <w:rsid w:val="001E4493"/>
    <w:rsid w:val="001E60FA"/>
    <w:rsid w:val="001F4585"/>
    <w:rsid w:val="001F532A"/>
    <w:rsid w:val="00200B07"/>
    <w:rsid w:val="00207FC5"/>
    <w:rsid w:val="002203C9"/>
    <w:rsid w:val="002527E0"/>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A3387"/>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7F44E7"/>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48E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2D6B"/>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A4716"/>
    <w:rsid w:val="00CB416F"/>
    <w:rsid w:val="00CB4783"/>
    <w:rsid w:val="00CC58C9"/>
    <w:rsid w:val="00CC7ADF"/>
    <w:rsid w:val="00CD2AC0"/>
    <w:rsid w:val="00CD471D"/>
    <w:rsid w:val="00CD540F"/>
    <w:rsid w:val="00CD59D6"/>
    <w:rsid w:val="00CD6E8E"/>
    <w:rsid w:val="00CE2AC5"/>
    <w:rsid w:val="00CE7451"/>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7683A"/>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5423"/>
    <w:rsid w:val="00F868A9"/>
    <w:rsid w:val="00F9784B"/>
    <w:rsid w:val="00F97C19"/>
    <w:rsid w:val="00FC56C6"/>
    <w:rsid w:val="00FD35FF"/>
    <w:rsid w:val="00FD387E"/>
    <w:rsid w:val="00FD5BB3"/>
    <w:rsid w:val="00FD7D85"/>
    <w:rsid w:val="00FD7F95"/>
    <w:rsid w:val="00FE6809"/>
    <w:rsid w:val="00FF39DD"/>
    <w:rsid w:val="00FF69A3"/>
    <w:rsid w:val="00FF6CF4"/>
    <w:rsid w:val="021E6E73"/>
    <w:rsid w:val="02957A49"/>
    <w:rsid w:val="04CB4D77"/>
    <w:rsid w:val="05C63778"/>
    <w:rsid w:val="067C2C4F"/>
    <w:rsid w:val="069F7AC3"/>
    <w:rsid w:val="085146C9"/>
    <w:rsid w:val="085B2EF1"/>
    <w:rsid w:val="08E409C2"/>
    <w:rsid w:val="09952888"/>
    <w:rsid w:val="0C641C4F"/>
    <w:rsid w:val="0C81411E"/>
    <w:rsid w:val="0DEC4167"/>
    <w:rsid w:val="0FCB7B24"/>
    <w:rsid w:val="119563EB"/>
    <w:rsid w:val="1250416D"/>
    <w:rsid w:val="134A2889"/>
    <w:rsid w:val="13E62733"/>
    <w:rsid w:val="14A8116E"/>
    <w:rsid w:val="165B3188"/>
    <w:rsid w:val="199C689B"/>
    <w:rsid w:val="1BCF1843"/>
    <w:rsid w:val="1E2F6D5B"/>
    <w:rsid w:val="1FFA12D5"/>
    <w:rsid w:val="23C83A28"/>
    <w:rsid w:val="27A86CEA"/>
    <w:rsid w:val="27E04959"/>
    <w:rsid w:val="2BA57C13"/>
    <w:rsid w:val="2D345081"/>
    <w:rsid w:val="2DF44341"/>
    <w:rsid w:val="2E311643"/>
    <w:rsid w:val="2E8C1B2C"/>
    <w:rsid w:val="2F503313"/>
    <w:rsid w:val="39253E61"/>
    <w:rsid w:val="3AAE57DD"/>
    <w:rsid w:val="3C5D1F73"/>
    <w:rsid w:val="4150026A"/>
    <w:rsid w:val="43713882"/>
    <w:rsid w:val="44B22ACB"/>
    <w:rsid w:val="473E2FB2"/>
    <w:rsid w:val="479302E2"/>
    <w:rsid w:val="48F629E7"/>
    <w:rsid w:val="4B097399"/>
    <w:rsid w:val="4E894795"/>
    <w:rsid w:val="4EE12936"/>
    <w:rsid w:val="4EF91335"/>
    <w:rsid w:val="5985515D"/>
    <w:rsid w:val="5AD6128F"/>
    <w:rsid w:val="5DDA62D6"/>
    <w:rsid w:val="5F2B760C"/>
    <w:rsid w:val="60FF016D"/>
    <w:rsid w:val="62D143D2"/>
    <w:rsid w:val="724C1BFB"/>
    <w:rsid w:val="774D3404"/>
    <w:rsid w:val="7AF35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字符"/>
    <w:link w:val="12"/>
    <w:qFormat/>
    <w:uiPriority w:val="99"/>
    <w:rPr>
      <w:rFonts w:eastAsia="宋体"/>
      <w:kern w:val="2"/>
      <w:sz w:val="18"/>
      <w:szCs w:val="18"/>
      <w:lang w:val="en-US" w:eastAsia="zh-CN" w:bidi="ar-SA"/>
    </w:rPr>
  </w:style>
  <w:style w:type="character" w:customStyle="1" w:styleId="25">
    <w:name w:val="标题 1 字符"/>
    <w:link w:val="2"/>
    <w:qFormat/>
    <w:uiPriority w:val="0"/>
    <w:rPr>
      <w:rFonts w:eastAsia="宋体"/>
      <w:b/>
      <w:bCs/>
      <w:kern w:val="44"/>
      <w:sz w:val="28"/>
      <w:szCs w:val="44"/>
      <w:lang w:val="en-US" w:eastAsia="zh-CN" w:bidi="ar-SA"/>
    </w:rPr>
  </w:style>
  <w:style w:type="character" w:customStyle="1" w:styleId="26">
    <w:name w:val="页眉 字符"/>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字符"/>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字符"/>
    <w:link w:val="8"/>
    <w:qFormat/>
    <w:uiPriority w:val="99"/>
    <w:rPr>
      <w:kern w:val="2"/>
      <w:sz w:val="21"/>
      <w:szCs w:val="24"/>
    </w:rPr>
  </w:style>
  <w:style w:type="paragraph" w:customStyle="1" w:styleId="111">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12">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4943</Words>
  <Characters>5199</Characters>
  <Lines>82</Lines>
  <Paragraphs>23</Paragraphs>
  <TotalTime>56</TotalTime>
  <ScaleCrop>false</ScaleCrop>
  <LinksUpToDate>false</LinksUpToDate>
  <CharactersWithSpaces>5280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2026-06-07T07:26:04Z</dcterms:modified>
  <dc:title>湖北兴发化工集团股份有限公司</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B8532A7A37EB4548B54FA7EDDFFAB9B9_12</vt:lpwstr>
  </property>
</Properties>
</file>